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3992" w14:textId="11179D28" w:rsidR="007D64FA" w:rsidRDefault="007D64FA" w:rsidP="005900B4"/>
    <w:p w14:paraId="1D711DB0" w14:textId="77777777" w:rsidR="0076619E" w:rsidRDefault="0076619E" w:rsidP="007D64FA"/>
    <w:p w14:paraId="7F0F44B7" w14:textId="7AB6EB71" w:rsidR="007D64FA" w:rsidRDefault="005900B4" w:rsidP="007D64FA">
      <w:r w:rsidRPr="00BE6796">
        <w:rPr>
          <w:rFonts w:asciiTheme="minorHAnsi" w:hAnsiTheme="minorHAnsi"/>
          <w:noProof/>
          <w:sz w:val="18"/>
          <w:szCs w:val="18"/>
        </w:rPr>
        <w:drawing>
          <wp:anchor distT="0" distB="0" distL="114300" distR="114300" simplePos="0" relativeHeight="251668992" behindDoc="0" locked="0" layoutInCell="1" allowOverlap="1" wp14:anchorId="5673505A" wp14:editId="5442172C">
            <wp:simplePos x="0" y="0"/>
            <wp:positionH relativeFrom="margin">
              <wp:posOffset>2071370</wp:posOffset>
            </wp:positionH>
            <wp:positionV relativeFrom="paragraph">
              <wp:posOffset>148590</wp:posOffset>
            </wp:positionV>
            <wp:extent cx="2626995" cy="466725"/>
            <wp:effectExtent l="0" t="0" r="1905" b="9525"/>
            <wp:wrapSquare wrapText="bothSides"/>
            <wp:docPr id="43091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699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A2983A" w14:textId="77777777" w:rsidR="005900B4" w:rsidRDefault="005900B4" w:rsidP="007D64FA">
      <w:pPr>
        <w:jc w:val="center"/>
        <w:rPr>
          <w:rFonts w:ascii="Aptos" w:hAnsi="Aptos"/>
          <w:b/>
          <w:sz w:val="28"/>
          <w:szCs w:val="28"/>
        </w:rPr>
      </w:pPr>
    </w:p>
    <w:p w14:paraId="68C1F5A5" w14:textId="77777777" w:rsidR="005900B4" w:rsidRDefault="005900B4" w:rsidP="007D64FA">
      <w:pPr>
        <w:jc w:val="center"/>
        <w:rPr>
          <w:rFonts w:ascii="Aptos" w:hAnsi="Aptos"/>
          <w:b/>
          <w:sz w:val="28"/>
          <w:szCs w:val="28"/>
        </w:rPr>
      </w:pPr>
    </w:p>
    <w:p w14:paraId="4A461D63" w14:textId="77777777" w:rsidR="005900B4" w:rsidRDefault="005900B4" w:rsidP="007D64FA">
      <w:pPr>
        <w:jc w:val="center"/>
        <w:rPr>
          <w:rFonts w:ascii="Aptos" w:hAnsi="Aptos"/>
          <w:b/>
          <w:sz w:val="28"/>
          <w:szCs w:val="28"/>
        </w:rPr>
      </w:pPr>
    </w:p>
    <w:p w14:paraId="07CC26E8" w14:textId="73F99E98" w:rsidR="007D64FA" w:rsidRPr="00137E87" w:rsidRDefault="007D64FA" w:rsidP="007D64FA">
      <w:pPr>
        <w:jc w:val="center"/>
        <w:rPr>
          <w:rFonts w:ascii="Aptos" w:hAnsi="Aptos"/>
          <w:b/>
          <w:color w:val="800080"/>
          <w:sz w:val="28"/>
          <w:szCs w:val="28"/>
        </w:rPr>
      </w:pPr>
      <w:r w:rsidRPr="00137E87">
        <w:rPr>
          <w:rFonts w:ascii="Aptos" w:hAnsi="Aptos"/>
          <w:b/>
          <w:color w:val="800080"/>
          <w:sz w:val="28"/>
          <w:szCs w:val="28"/>
        </w:rPr>
        <w:t>Volunteer Point Person Handbook</w:t>
      </w:r>
      <w:r w:rsidR="00F779FF" w:rsidRPr="00137E87">
        <w:rPr>
          <w:rFonts w:ascii="Aptos" w:hAnsi="Aptos"/>
          <w:b/>
          <w:color w:val="800080"/>
          <w:sz w:val="28"/>
          <w:szCs w:val="28"/>
        </w:rPr>
        <w:t xml:space="preserve"> 20</w:t>
      </w:r>
      <w:r w:rsidR="009F1E31" w:rsidRPr="00137E87">
        <w:rPr>
          <w:rFonts w:ascii="Aptos" w:hAnsi="Aptos"/>
          <w:b/>
          <w:color w:val="800080"/>
          <w:sz w:val="28"/>
          <w:szCs w:val="28"/>
        </w:rPr>
        <w:t>2</w:t>
      </w:r>
      <w:r w:rsidR="00267B4B" w:rsidRPr="00137E87">
        <w:rPr>
          <w:rFonts w:ascii="Aptos" w:hAnsi="Aptos"/>
          <w:b/>
          <w:color w:val="800080"/>
          <w:sz w:val="28"/>
          <w:szCs w:val="28"/>
        </w:rPr>
        <w:t>6</w:t>
      </w:r>
    </w:p>
    <w:p w14:paraId="3DFD40AA" w14:textId="62C81A6B" w:rsidR="003F2A85" w:rsidRPr="00F24E42" w:rsidRDefault="009F1B56" w:rsidP="00A0032B">
      <w:pPr>
        <w:rPr>
          <w:rFonts w:ascii="Aptos" w:hAnsi="Aptos"/>
          <w:bCs/>
          <w:color w:val="800080"/>
          <w:sz w:val="18"/>
          <w:szCs w:val="18"/>
        </w:rPr>
      </w:pPr>
      <w:r w:rsidRPr="00137E87">
        <w:rPr>
          <w:rFonts w:ascii="Aptos" w:hAnsi="Aptos"/>
          <w:b/>
          <w:color w:val="800080"/>
          <w:sz w:val="28"/>
          <w:szCs w:val="28"/>
        </w:rPr>
        <w:t xml:space="preserve"> </w:t>
      </w:r>
      <w:r w:rsidRPr="00F24E42">
        <w:rPr>
          <w:rFonts w:ascii="Aptos" w:hAnsi="Aptos"/>
          <w:bCs/>
          <w:color w:val="800080"/>
          <w:sz w:val="18"/>
          <w:szCs w:val="18"/>
        </w:rPr>
        <w:t>(</w:t>
      </w:r>
      <w:r w:rsidR="00267B4B" w:rsidRPr="00F24E42">
        <w:rPr>
          <w:rFonts w:ascii="Aptos" w:hAnsi="Aptos"/>
          <w:bCs/>
          <w:color w:val="800080"/>
          <w:sz w:val="18"/>
          <w:szCs w:val="18"/>
        </w:rPr>
        <w:t xml:space="preserve">Updated </w:t>
      </w:r>
      <w:r w:rsidR="00AC6344" w:rsidRPr="00F24E42">
        <w:rPr>
          <w:rFonts w:ascii="Aptos" w:hAnsi="Aptos"/>
          <w:bCs/>
          <w:color w:val="800080"/>
          <w:sz w:val="18"/>
          <w:szCs w:val="18"/>
        </w:rPr>
        <w:t>8/</w:t>
      </w:r>
      <w:r w:rsidR="00F433FB" w:rsidRPr="00F24E42">
        <w:rPr>
          <w:rFonts w:ascii="Aptos" w:hAnsi="Aptos"/>
          <w:bCs/>
          <w:color w:val="800080"/>
          <w:sz w:val="18"/>
          <w:szCs w:val="18"/>
        </w:rPr>
        <w:t>19</w:t>
      </w:r>
      <w:r w:rsidR="00894545" w:rsidRPr="00F24E42">
        <w:rPr>
          <w:rFonts w:ascii="Aptos" w:hAnsi="Aptos"/>
          <w:bCs/>
          <w:color w:val="800080"/>
          <w:sz w:val="18"/>
          <w:szCs w:val="18"/>
        </w:rPr>
        <w:t>/</w:t>
      </w:r>
      <w:r w:rsidR="00876D03" w:rsidRPr="00F24E42">
        <w:rPr>
          <w:rFonts w:ascii="Aptos" w:hAnsi="Aptos"/>
          <w:bCs/>
          <w:color w:val="800080"/>
          <w:sz w:val="18"/>
          <w:szCs w:val="18"/>
        </w:rPr>
        <w:t>2</w:t>
      </w:r>
      <w:r w:rsidR="00267B4B" w:rsidRPr="00F24E42">
        <w:rPr>
          <w:rFonts w:ascii="Aptos" w:hAnsi="Aptos"/>
          <w:bCs/>
          <w:color w:val="800080"/>
          <w:sz w:val="18"/>
          <w:szCs w:val="18"/>
        </w:rPr>
        <w:t>6</w:t>
      </w:r>
      <w:r w:rsidRPr="00F24E42">
        <w:rPr>
          <w:rFonts w:ascii="Aptos" w:hAnsi="Aptos"/>
          <w:bCs/>
          <w:color w:val="800080"/>
          <w:sz w:val="18"/>
          <w:szCs w:val="18"/>
        </w:rPr>
        <w:t>)</w:t>
      </w:r>
    </w:p>
    <w:p w14:paraId="6BA996D1" w14:textId="77777777" w:rsidR="000773A4" w:rsidRPr="00137E87" w:rsidRDefault="000773A4" w:rsidP="007D64FA">
      <w:pPr>
        <w:jc w:val="center"/>
        <w:rPr>
          <w:b/>
          <w:color w:val="800080"/>
          <w:sz w:val="28"/>
          <w:szCs w:val="28"/>
        </w:rPr>
      </w:pPr>
    </w:p>
    <w:p w14:paraId="7494802A" w14:textId="77777777" w:rsidR="00511182" w:rsidRDefault="00511182" w:rsidP="007D64FA"/>
    <w:p w14:paraId="213FDA9A" w14:textId="7CFA60DA" w:rsidR="00313670" w:rsidRPr="007B6872" w:rsidRDefault="00313670" w:rsidP="00313670">
      <w:pPr>
        <w:pStyle w:val="Heading1"/>
        <w:rPr>
          <w:rFonts w:ascii="Aptos" w:hAnsi="Aptos" w:cs="Arial"/>
          <w:b/>
          <w:i w:val="0"/>
          <w:sz w:val="22"/>
          <w:szCs w:val="22"/>
        </w:rPr>
      </w:pPr>
      <w:r w:rsidRPr="007B6872">
        <w:rPr>
          <w:rFonts w:ascii="Aptos" w:hAnsi="Aptos" w:cs="Arial"/>
          <w:b/>
          <w:i w:val="0"/>
          <w:sz w:val="22"/>
          <w:szCs w:val="22"/>
        </w:rPr>
        <w:t xml:space="preserve">Volunteer </w:t>
      </w:r>
      <w:r w:rsidR="0064247E" w:rsidRPr="007B6872">
        <w:rPr>
          <w:rFonts w:ascii="Aptos" w:hAnsi="Aptos" w:cs="Arial"/>
          <w:b/>
          <w:i w:val="0"/>
          <w:sz w:val="22"/>
          <w:szCs w:val="22"/>
        </w:rPr>
        <w:t>Resour</w:t>
      </w:r>
      <w:r w:rsidR="005A0530" w:rsidRPr="007B6872">
        <w:rPr>
          <w:rFonts w:ascii="Aptos" w:hAnsi="Aptos" w:cs="Arial"/>
          <w:b/>
          <w:i w:val="0"/>
          <w:sz w:val="22"/>
          <w:szCs w:val="22"/>
        </w:rPr>
        <w:t>ces</w:t>
      </w:r>
      <w:r w:rsidRPr="007B6872">
        <w:rPr>
          <w:rFonts w:ascii="Aptos" w:hAnsi="Aptos" w:cs="Arial"/>
          <w:b/>
          <w:i w:val="0"/>
          <w:sz w:val="22"/>
          <w:szCs w:val="22"/>
        </w:rPr>
        <w:t xml:space="preserve"> Mission Statement</w:t>
      </w:r>
    </w:p>
    <w:p w14:paraId="29B21AFE" w14:textId="30657A34" w:rsidR="00313670" w:rsidRPr="00781DF4" w:rsidRDefault="00313670" w:rsidP="0068754D">
      <w:pPr>
        <w:rPr>
          <w:rFonts w:ascii="Aptos" w:hAnsi="Aptos" w:cs="Arial"/>
          <w:color w:val="800080"/>
          <w:sz w:val="22"/>
          <w:szCs w:val="22"/>
        </w:rPr>
      </w:pPr>
      <w:r w:rsidRPr="00781DF4">
        <w:rPr>
          <w:rFonts w:ascii="Aptos" w:hAnsi="Aptos" w:cs="Arial"/>
          <w:color w:val="800080"/>
          <w:sz w:val="22"/>
          <w:szCs w:val="22"/>
        </w:rPr>
        <w:t xml:space="preserve">The Charlotte Mecklenburg Library seeks to empower volunteers to use their talents in a way that brings them personal satisfaction and </w:t>
      </w:r>
      <w:r w:rsidR="006C0981" w:rsidRPr="00781DF4">
        <w:rPr>
          <w:rFonts w:ascii="Aptos" w:hAnsi="Aptos" w:cs="Arial"/>
          <w:color w:val="800080"/>
          <w:sz w:val="22"/>
          <w:szCs w:val="22"/>
        </w:rPr>
        <w:t>contributes</w:t>
      </w:r>
      <w:r w:rsidRPr="00781DF4">
        <w:rPr>
          <w:rFonts w:ascii="Aptos" w:hAnsi="Aptos" w:cs="Arial"/>
          <w:color w:val="800080"/>
          <w:sz w:val="22"/>
          <w:szCs w:val="22"/>
        </w:rPr>
        <w:t xml:space="preserve"> towards providing the best public library services in our community. Staff and </w:t>
      </w:r>
      <w:proofErr w:type="gramStart"/>
      <w:r w:rsidR="006C0981" w:rsidRPr="00781DF4">
        <w:rPr>
          <w:rFonts w:ascii="Aptos" w:hAnsi="Aptos" w:cs="Arial"/>
          <w:color w:val="800080"/>
          <w:sz w:val="22"/>
          <w:szCs w:val="22"/>
        </w:rPr>
        <w:t>volunteers</w:t>
      </w:r>
      <w:proofErr w:type="gramEnd"/>
      <w:r w:rsidRPr="00781DF4">
        <w:rPr>
          <w:rFonts w:ascii="Aptos" w:hAnsi="Aptos" w:cs="Arial"/>
          <w:color w:val="800080"/>
          <w:sz w:val="22"/>
          <w:szCs w:val="22"/>
        </w:rPr>
        <w:t xml:space="preserve"> partner as a team to implement the mission and vision of the library. </w:t>
      </w:r>
    </w:p>
    <w:p w14:paraId="30C23BF8" w14:textId="77777777" w:rsidR="0068754D" w:rsidRPr="00781DF4" w:rsidRDefault="0068754D" w:rsidP="0068754D">
      <w:pPr>
        <w:rPr>
          <w:rFonts w:ascii="Aptos" w:hAnsi="Aptos" w:cs="Arial"/>
          <w:color w:val="800080"/>
          <w:u w:val="single"/>
        </w:rPr>
      </w:pPr>
    </w:p>
    <w:p w14:paraId="26836DB1" w14:textId="61272302" w:rsidR="00313670" w:rsidRPr="007B6872" w:rsidRDefault="00313670" w:rsidP="00313670">
      <w:pPr>
        <w:rPr>
          <w:rFonts w:ascii="Aptos" w:hAnsi="Aptos" w:cs="Arial"/>
          <w:b/>
          <w:sz w:val="22"/>
          <w:szCs w:val="22"/>
        </w:rPr>
      </w:pPr>
      <w:r w:rsidRPr="007B6872">
        <w:rPr>
          <w:rFonts w:ascii="Aptos" w:hAnsi="Aptos" w:cs="Arial"/>
          <w:b/>
          <w:sz w:val="22"/>
          <w:szCs w:val="22"/>
        </w:rPr>
        <w:t xml:space="preserve">Volunteer </w:t>
      </w:r>
      <w:r w:rsidR="00B43665" w:rsidRPr="007B6872">
        <w:rPr>
          <w:rFonts w:ascii="Aptos" w:hAnsi="Aptos" w:cs="Arial"/>
          <w:b/>
          <w:sz w:val="22"/>
          <w:szCs w:val="22"/>
        </w:rPr>
        <w:t>Resources</w:t>
      </w:r>
      <w:r w:rsidRPr="007B6872">
        <w:rPr>
          <w:rFonts w:ascii="Aptos" w:hAnsi="Aptos" w:cs="Arial"/>
          <w:b/>
          <w:sz w:val="22"/>
          <w:szCs w:val="22"/>
        </w:rPr>
        <w:t xml:space="preserve"> Philosophy</w:t>
      </w:r>
    </w:p>
    <w:p w14:paraId="1B13D58D" w14:textId="04A597AE" w:rsidR="00313670" w:rsidRPr="00781DF4" w:rsidRDefault="006D63BA" w:rsidP="00313670">
      <w:pPr>
        <w:rPr>
          <w:rFonts w:ascii="Aptos" w:hAnsi="Aptos" w:cs="Arial"/>
          <w:color w:val="800080"/>
          <w:sz w:val="22"/>
          <w:szCs w:val="22"/>
        </w:rPr>
      </w:pPr>
      <w:r w:rsidRPr="00781DF4">
        <w:rPr>
          <w:rFonts w:ascii="Aptos" w:hAnsi="Aptos" w:cs="Arial"/>
          <w:color w:val="800080"/>
          <w:sz w:val="22"/>
          <w:szCs w:val="22"/>
        </w:rPr>
        <w:t xml:space="preserve">The Charlotte Mecklenburg Library seeks to empower individuals to the productive use of their talents, </w:t>
      </w:r>
      <w:r w:rsidR="00983A34" w:rsidRPr="00781DF4">
        <w:rPr>
          <w:rFonts w:ascii="Aptos" w:hAnsi="Aptos" w:cs="Arial"/>
          <w:color w:val="800080"/>
          <w:sz w:val="22"/>
          <w:szCs w:val="22"/>
        </w:rPr>
        <w:t>skills,</w:t>
      </w:r>
      <w:r w:rsidRPr="00781DF4">
        <w:rPr>
          <w:rFonts w:ascii="Aptos" w:hAnsi="Aptos" w:cs="Arial"/>
          <w:color w:val="800080"/>
          <w:sz w:val="22"/>
          <w:szCs w:val="22"/>
        </w:rPr>
        <w:t xml:space="preserve"> and gifts to enhance library experiences. </w:t>
      </w:r>
      <w:r w:rsidR="00313670" w:rsidRPr="00781DF4">
        <w:rPr>
          <w:rFonts w:ascii="Aptos" w:hAnsi="Aptos" w:cs="Arial"/>
          <w:color w:val="800080"/>
          <w:sz w:val="22"/>
          <w:szCs w:val="22"/>
        </w:rPr>
        <w:t xml:space="preserve">Volunteers are members of a team that are dedicated to offering skills, unique </w:t>
      </w:r>
      <w:r w:rsidR="00983A34" w:rsidRPr="00781DF4">
        <w:rPr>
          <w:rFonts w:ascii="Aptos" w:hAnsi="Aptos" w:cs="Arial"/>
          <w:color w:val="800080"/>
          <w:sz w:val="22"/>
          <w:szCs w:val="22"/>
        </w:rPr>
        <w:t>abilities,</w:t>
      </w:r>
      <w:r w:rsidR="00313670" w:rsidRPr="00781DF4">
        <w:rPr>
          <w:rFonts w:ascii="Aptos" w:hAnsi="Aptos" w:cs="Arial"/>
          <w:color w:val="800080"/>
          <w:sz w:val="22"/>
          <w:szCs w:val="22"/>
        </w:rPr>
        <w:t xml:space="preserve"> and time without pay to the </w:t>
      </w:r>
      <w:proofErr w:type="gramStart"/>
      <w:r w:rsidR="00313670" w:rsidRPr="00781DF4">
        <w:rPr>
          <w:rFonts w:ascii="Aptos" w:hAnsi="Aptos" w:cs="Arial"/>
          <w:color w:val="800080"/>
          <w:sz w:val="22"/>
          <w:szCs w:val="22"/>
        </w:rPr>
        <w:t>Library</w:t>
      </w:r>
      <w:proofErr w:type="gramEnd"/>
      <w:r w:rsidR="00313670" w:rsidRPr="00781DF4">
        <w:rPr>
          <w:rFonts w:ascii="Aptos" w:hAnsi="Aptos" w:cs="Arial"/>
          <w:color w:val="800080"/>
          <w:sz w:val="22"/>
          <w:szCs w:val="22"/>
        </w:rPr>
        <w:t>. Volunteers are rewarded by learning new skills an</w:t>
      </w:r>
      <w:r w:rsidR="00815024" w:rsidRPr="00781DF4">
        <w:rPr>
          <w:rFonts w:ascii="Aptos" w:hAnsi="Aptos" w:cs="Arial"/>
          <w:color w:val="800080"/>
          <w:sz w:val="22"/>
          <w:szCs w:val="22"/>
        </w:rPr>
        <w:t>d helping the library improve lives and build a stronger community.</w:t>
      </w:r>
      <w:r w:rsidR="00313670" w:rsidRPr="00781DF4">
        <w:rPr>
          <w:rFonts w:ascii="Aptos" w:hAnsi="Aptos" w:cs="Arial"/>
          <w:color w:val="800080"/>
          <w:sz w:val="22"/>
          <w:szCs w:val="22"/>
        </w:rPr>
        <w:t xml:space="preserve"> We recognize our volunteer’s everyday by ensuring that volunteers are given an opportunity that matches with their desires and skill sets, sincere thanks, volunteer events</w:t>
      </w:r>
      <w:r w:rsidR="00E81385" w:rsidRPr="00781DF4">
        <w:rPr>
          <w:rFonts w:ascii="Aptos" w:hAnsi="Aptos" w:cs="Arial"/>
          <w:color w:val="800080"/>
          <w:sz w:val="22"/>
          <w:szCs w:val="22"/>
        </w:rPr>
        <w:t>,</w:t>
      </w:r>
      <w:r w:rsidR="00313670" w:rsidRPr="00781DF4">
        <w:rPr>
          <w:rFonts w:ascii="Aptos" w:hAnsi="Aptos" w:cs="Arial"/>
          <w:color w:val="800080"/>
          <w:sz w:val="22"/>
          <w:szCs w:val="22"/>
        </w:rPr>
        <w:t xml:space="preserve"> and by never </w:t>
      </w:r>
      <w:proofErr w:type="gramStart"/>
      <w:r w:rsidR="0068754D" w:rsidRPr="00781DF4">
        <w:rPr>
          <w:rFonts w:ascii="Aptos" w:hAnsi="Aptos" w:cs="Arial"/>
          <w:color w:val="800080"/>
          <w:sz w:val="22"/>
          <w:szCs w:val="22"/>
        </w:rPr>
        <w:t>wasting a volunteer’s</w:t>
      </w:r>
      <w:proofErr w:type="gramEnd"/>
      <w:r w:rsidR="0068754D" w:rsidRPr="00781DF4">
        <w:rPr>
          <w:rFonts w:ascii="Aptos" w:hAnsi="Aptos" w:cs="Arial"/>
          <w:color w:val="800080"/>
          <w:sz w:val="22"/>
          <w:szCs w:val="22"/>
        </w:rPr>
        <w:t xml:space="preserve"> time.</w:t>
      </w:r>
    </w:p>
    <w:p w14:paraId="4F95AF0F" w14:textId="2A37E527" w:rsidR="003D2A9E" w:rsidRDefault="003D2A9E" w:rsidP="003D2A9E"/>
    <w:p w14:paraId="3C8D89DC" w14:textId="77777777" w:rsidR="003D2A9E" w:rsidRDefault="003D2A9E" w:rsidP="003D2A9E">
      <w:r w:rsidRPr="002B4741">
        <w:rPr>
          <w:sz w:val="24"/>
          <w:szCs w:val="24"/>
        </w:rPr>
        <w:t xml:space="preserve">Volunteer Opportunities at </w:t>
      </w:r>
      <w:hyperlink r:id="rId9" w:history="1">
        <w:r w:rsidRPr="002B4741">
          <w:rPr>
            <w:rStyle w:val="Hyperlink"/>
            <w:sz w:val="24"/>
            <w:szCs w:val="24"/>
          </w:rPr>
          <w:t>www.cmlibrary.org/volunteer</w:t>
        </w:r>
      </w:hyperlink>
    </w:p>
    <w:p w14:paraId="4F519BA7" w14:textId="77777777" w:rsidR="00E1078D" w:rsidRDefault="00E1078D" w:rsidP="003D2A9E"/>
    <w:p w14:paraId="43EC1128" w14:textId="34D28755" w:rsidR="00E1078D" w:rsidRPr="00C94028" w:rsidRDefault="009B0F4A" w:rsidP="003D2A9E">
      <w:pPr>
        <w:rPr>
          <w:rFonts w:ascii="Aptos" w:hAnsi="Aptos"/>
          <w:sz w:val="22"/>
          <w:szCs w:val="22"/>
        </w:rPr>
      </w:pPr>
      <w:r w:rsidRPr="00C94028">
        <w:rPr>
          <w:rFonts w:ascii="Aptos" w:hAnsi="Aptos"/>
          <w:sz w:val="22"/>
          <w:szCs w:val="22"/>
        </w:rPr>
        <w:t>Get Connected</w:t>
      </w:r>
      <w:r w:rsidR="00150B2C" w:rsidRPr="00C94028">
        <w:rPr>
          <w:rFonts w:ascii="Aptos" w:hAnsi="Aptos"/>
          <w:sz w:val="22"/>
          <w:szCs w:val="22"/>
        </w:rPr>
        <w:t xml:space="preserve"> </w:t>
      </w:r>
      <w:r w:rsidR="00E1078D" w:rsidRPr="00C94028">
        <w:rPr>
          <w:rFonts w:ascii="Aptos" w:hAnsi="Aptos"/>
          <w:sz w:val="22"/>
          <w:szCs w:val="22"/>
        </w:rPr>
        <w:t xml:space="preserve">Log In: </w:t>
      </w:r>
      <w:r w:rsidR="004B5358" w:rsidRPr="00C94028">
        <w:rPr>
          <w:rFonts w:ascii="Aptos" w:hAnsi="Aptos"/>
          <w:sz w:val="22"/>
          <w:szCs w:val="22"/>
        </w:rPr>
        <w:t>https://</w:t>
      </w:r>
      <w:r w:rsidR="001D7C62" w:rsidRPr="00C94028">
        <w:rPr>
          <w:rFonts w:ascii="Aptos" w:hAnsi="Aptos"/>
          <w:sz w:val="22"/>
          <w:szCs w:val="22"/>
        </w:rPr>
        <w:t>cmlibrary.galaxydigital.com</w:t>
      </w:r>
    </w:p>
    <w:p w14:paraId="21C6E4CB" w14:textId="77777777" w:rsidR="008B6AEF" w:rsidRPr="00C94028" w:rsidRDefault="008B6AEF" w:rsidP="003D2A9E">
      <w:pPr>
        <w:rPr>
          <w:rFonts w:ascii="Aptos" w:hAnsi="Aptos"/>
          <w:sz w:val="22"/>
          <w:szCs w:val="22"/>
        </w:rPr>
      </w:pPr>
    </w:p>
    <w:p w14:paraId="50A84413" w14:textId="77777777" w:rsidR="00313670" w:rsidRPr="00B02CB5" w:rsidRDefault="009D6B42" w:rsidP="00313670">
      <w:pPr>
        <w:rPr>
          <w:rFonts w:ascii="Aptos" w:hAnsi="Aptos" w:cs="Arial"/>
          <w:bCs/>
          <w:color w:val="CC3300"/>
          <w:sz w:val="18"/>
          <w:szCs w:val="18"/>
        </w:rPr>
      </w:pPr>
      <w:r w:rsidRPr="00B02CB5">
        <w:rPr>
          <w:rFonts w:ascii="Aptos" w:hAnsi="Aptos" w:cs="Arial"/>
          <w:bCs/>
          <w:color w:val="CC3300"/>
          <w:sz w:val="18"/>
          <w:szCs w:val="18"/>
        </w:rPr>
        <w:t xml:space="preserve">Volunteer Rights </w:t>
      </w:r>
    </w:p>
    <w:p w14:paraId="624868FD" w14:textId="77777777" w:rsidR="00313670" w:rsidRPr="00B02CB5" w:rsidRDefault="00313670" w:rsidP="0031367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 xml:space="preserve">Receive </w:t>
      </w:r>
      <w:r w:rsidR="00815024" w:rsidRPr="00B02CB5">
        <w:rPr>
          <w:rFonts w:ascii="Aptos" w:hAnsi="Aptos" w:cs="Arial"/>
          <w:bCs/>
          <w:color w:val="CC3300"/>
          <w:sz w:val="18"/>
          <w:szCs w:val="18"/>
        </w:rPr>
        <w:t xml:space="preserve">and review </w:t>
      </w:r>
      <w:r w:rsidRPr="00B02CB5">
        <w:rPr>
          <w:rFonts w:ascii="Aptos" w:hAnsi="Aptos" w:cs="Arial"/>
          <w:bCs/>
          <w:color w:val="CC3300"/>
          <w:sz w:val="18"/>
          <w:szCs w:val="18"/>
        </w:rPr>
        <w:t>a clear, comprehensive job description</w:t>
      </w:r>
    </w:p>
    <w:p w14:paraId="0EF094D2" w14:textId="77777777" w:rsidR="00313670" w:rsidRPr="00B02CB5" w:rsidRDefault="00313670" w:rsidP="0031367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Be carefully interviewed and appropriately assigned</w:t>
      </w:r>
      <w:r w:rsidR="009D6B42" w:rsidRPr="00B02CB5">
        <w:rPr>
          <w:rFonts w:ascii="Aptos" w:hAnsi="Aptos" w:cs="Arial"/>
          <w:bCs/>
          <w:color w:val="CC3300"/>
          <w:sz w:val="18"/>
          <w:szCs w:val="18"/>
        </w:rPr>
        <w:t xml:space="preserve">; </w:t>
      </w:r>
      <w:r w:rsidR="000352F0" w:rsidRPr="00B02CB5">
        <w:rPr>
          <w:rFonts w:ascii="Aptos" w:hAnsi="Aptos" w:cs="Arial"/>
          <w:bCs/>
          <w:color w:val="CC3300"/>
          <w:sz w:val="18"/>
          <w:szCs w:val="18"/>
        </w:rPr>
        <w:t>r</w:t>
      </w:r>
      <w:r w:rsidRPr="00B02CB5">
        <w:rPr>
          <w:rFonts w:ascii="Aptos" w:hAnsi="Aptos" w:cs="Arial"/>
          <w:bCs/>
          <w:color w:val="CC3300"/>
          <w:sz w:val="18"/>
          <w:szCs w:val="18"/>
        </w:rPr>
        <w:t>eceive training</w:t>
      </w:r>
    </w:p>
    <w:p w14:paraId="4B671365" w14:textId="77777777" w:rsidR="00313670" w:rsidRPr="00B02CB5" w:rsidRDefault="00313670" w:rsidP="0031367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Be seen as belonging, through inclusion at meetings, social functions, etc.</w:t>
      </w:r>
    </w:p>
    <w:p w14:paraId="4C5FDEE2" w14:textId="77777777" w:rsidR="00313670" w:rsidRPr="00B02CB5" w:rsidRDefault="00313670" w:rsidP="003C379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Be supported in your role</w:t>
      </w:r>
      <w:r w:rsidR="003C3790" w:rsidRPr="00B02CB5">
        <w:rPr>
          <w:rFonts w:ascii="Aptos" w:hAnsi="Aptos" w:cs="Arial"/>
          <w:bCs/>
          <w:color w:val="CC3300"/>
          <w:sz w:val="18"/>
          <w:szCs w:val="18"/>
        </w:rPr>
        <w:t xml:space="preserve"> and be safe on the job</w:t>
      </w:r>
    </w:p>
    <w:p w14:paraId="14F67219" w14:textId="77777777" w:rsidR="00313670" w:rsidRPr="00B02CB5" w:rsidRDefault="00313670" w:rsidP="0031367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Have choices and feel comfortable about saying "no"</w:t>
      </w:r>
    </w:p>
    <w:p w14:paraId="4D83F56F" w14:textId="77777777" w:rsidR="00313670" w:rsidRPr="00B02CB5" w:rsidRDefault="00AA16C0" w:rsidP="0031367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Be informed</w:t>
      </w:r>
      <w:r w:rsidR="00313670" w:rsidRPr="00B02CB5">
        <w:rPr>
          <w:rFonts w:ascii="Aptos" w:hAnsi="Aptos" w:cs="Arial"/>
          <w:bCs/>
          <w:color w:val="CC3300"/>
          <w:sz w:val="18"/>
          <w:szCs w:val="18"/>
        </w:rPr>
        <w:t xml:space="preserve"> on matters that directly or indirectly affect you and your work</w:t>
      </w:r>
    </w:p>
    <w:p w14:paraId="5A6B80AF" w14:textId="77777777" w:rsidR="00313670" w:rsidRPr="00B02CB5" w:rsidRDefault="00313670" w:rsidP="00313670">
      <w:pPr>
        <w:numPr>
          <w:ilvl w:val="0"/>
          <w:numId w:val="6"/>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Receive feedback on your work</w:t>
      </w:r>
      <w:r w:rsidR="000352F0" w:rsidRPr="00B02CB5">
        <w:rPr>
          <w:rFonts w:ascii="Aptos" w:hAnsi="Aptos" w:cs="Arial"/>
          <w:bCs/>
          <w:color w:val="CC3300"/>
          <w:sz w:val="18"/>
          <w:szCs w:val="18"/>
        </w:rPr>
        <w:t xml:space="preserve"> and r</w:t>
      </w:r>
      <w:r w:rsidRPr="00B02CB5">
        <w:rPr>
          <w:rFonts w:ascii="Aptos" w:hAnsi="Aptos" w:cs="Arial"/>
          <w:bCs/>
          <w:color w:val="CC3300"/>
          <w:sz w:val="18"/>
          <w:szCs w:val="18"/>
        </w:rPr>
        <w:t>eceive recognition for your contribution</w:t>
      </w:r>
    </w:p>
    <w:p w14:paraId="69349FD9" w14:textId="77777777" w:rsidR="009D6B42" w:rsidRPr="00B02CB5" w:rsidRDefault="009D6B42" w:rsidP="00313670">
      <w:pPr>
        <w:pStyle w:val="Heading2"/>
        <w:shd w:val="clear" w:color="auto" w:fill="FFFFFF"/>
        <w:spacing w:before="0"/>
        <w:rPr>
          <w:rFonts w:ascii="Aptos" w:hAnsi="Aptos" w:cs="Arial"/>
          <w:b w:val="0"/>
          <w:bCs/>
          <w:i w:val="0"/>
          <w:color w:val="CC3300"/>
          <w:sz w:val="18"/>
          <w:szCs w:val="18"/>
        </w:rPr>
      </w:pPr>
    </w:p>
    <w:p w14:paraId="22E545B7" w14:textId="77777777" w:rsidR="00313670" w:rsidRPr="00B02CB5" w:rsidRDefault="00313670" w:rsidP="00313670">
      <w:pPr>
        <w:pStyle w:val="Heading2"/>
        <w:shd w:val="clear" w:color="auto" w:fill="FFFFFF"/>
        <w:spacing w:before="0"/>
        <w:rPr>
          <w:rFonts w:ascii="Aptos" w:hAnsi="Aptos" w:cs="Arial"/>
          <w:b w:val="0"/>
          <w:bCs/>
          <w:i w:val="0"/>
          <w:color w:val="CC3300"/>
          <w:sz w:val="18"/>
          <w:szCs w:val="18"/>
        </w:rPr>
      </w:pPr>
      <w:r w:rsidRPr="00B02CB5">
        <w:rPr>
          <w:rFonts w:ascii="Aptos" w:hAnsi="Aptos" w:cs="Arial"/>
          <w:b w:val="0"/>
          <w:bCs/>
          <w:i w:val="0"/>
          <w:color w:val="CC3300"/>
          <w:sz w:val="18"/>
          <w:szCs w:val="18"/>
        </w:rPr>
        <w:t>Volunteer Responsibilities</w:t>
      </w:r>
    </w:p>
    <w:p w14:paraId="50B036F3" w14:textId="7A69F6D0" w:rsidR="00313670" w:rsidRPr="00B02CB5" w:rsidRDefault="00313670"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Be reli</w:t>
      </w:r>
      <w:r w:rsidR="000352F0" w:rsidRPr="00B02CB5">
        <w:rPr>
          <w:rFonts w:ascii="Aptos" w:hAnsi="Aptos" w:cs="Arial"/>
          <w:bCs/>
          <w:color w:val="CC3300"/>
          <w:sz w:val="18"/>
          <w:szCs w:val="18"/>
        </w:rPr>
        <w:t xml:space="preserve">able, </w:t>
      </w:r>
      <w:r w:rsidR="00591768" w:rsidRPr="00B02CB5">
        <w:rPr>
          <w:rFonts w:ascii="Aptos" w:hAnsi="Aptos" w:cs="Arial"/>
          <w:bCs/>
          <w:color w:val="CC3300"/>
          <w:sz w:val="18"/>
          <w:szCs w:val="18"/>
        </w:rPr>
        <w:t>punctual,</w:t>
      </w:r>
      <w:r w:rsidR="000352F0" w:rsidRPr="00B02CB5">
        <w:rPr>
          <w:rFonts w:ascii="Aptos" w:hAnsi="Aptos" w:cs="Arial"/>
          <w:bCs/>
          <w:color w:val="CC3300"/>
          <w:sz w:val="18"/>
          <w:szCs w:val="18"/>
        </w:rPr>
        <w:t xml:space="preserve"> and</w:t>
      </w:r>
      <w:r w:rsidRPr="00B02CB5">
        <w:rPr>
          <w:rFonts w:ascii="Aptos" w:hAnsi="Aptos" w:cs="Arial"/>
          <w:bCs/>
          <w:color w:val="CC3300"/>
          <w:sz w:val="18"/>
          <w:szCs w:val="18"/>
        </w:rPr>
        <w:t xml:space="preserve"> trustworthy</w:t>
      </w:r>
      <w:r w:rsidR="00815024" w:rsidRPr="00B02CB5">
        <w:rPr>
          <w:rFonts w:ascii="Aptos" w:hAnsi="Aptos" w:cs="Arial"/>
          <w:bCs/>
          <w:color w:val="CC3300"/>
          <w:sz w:val="18"/>
          <w:szCs w:val="18"/>
        </w:rPr>
        <w:t xml:space="preserve">; </w:t>
      </w:r>
      <w:r w:rsidR="009D6B42" w:rsidRPr="00B02CB5">
        <w:rPr>
          <w:rFonts w:ascii="Aptos" w:hAnsi="Aptos" w:cs="Arial"/>
          <w:bCs/>
          <w:color w:val="CC3300"/>
          <w:sz w:val="18"/>
          <w:szCs w:val="18"/>
        </w:rPr>
        <w:t>sign in and out when volunteering</w:t>
      </w:r>
      <w:r w:rsidR="003C3790" w:rsidRPr="00B02CB5">
        <w:rPr>
          <w:rFonts w:ascii="Aptos" w:hAnsi="Aptos" w:cs="Arial"/>
          <w:bCs/>
          <w:color w:val="CC3300"/>
          <w:sz w:val="18"/>
          <w:szCs w:val="18"/>
        </w:rPr>
        <w:t xml:space="preserve"> </w:t>
      </w:r>
    </w:p>
    <w:p w14:paraId="1338EE55" w14:textId="77777777" w:rsidR="00313670" w:rsidRPr="00B02CB5" w:rsidRDefault="00313670"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Respect confidentiality</w:t>
      </w:r>
    </w:p>
    <w:p w14:paraId="0A1BF57E" w14:textId="77777777" w:rsidR="00D0191C" w:rsidRPr="00B02CB5" w:rsidRDefault="00313670" w:rsidP="00D0191C">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Respect the rights of people you work with</w:t>
      </w:r>
      <w:r w:rsidR="00D0191C" w:rsidRPr="00B02CB5">
        <w:rPr>
          <w:rFonts w:ascii="Aptos" w:hAnsi="Aptos" w:cs="Arial"/>
          <w:bCs/>
          <w:color w:val="CC3300"/>
          <w:sz w:val="18"/>
          <w:szCs w:val="18"/>
        </w:rPr>
        <w:t xml:space="preserve"> and address areas of conflict with the appropriate staff member</w:t>
      </w:r>
    </w:p>
    <w:p w14:paraId="6DA5A89B" w14:textId="77777777" w:rsidR="00313670" w:rsidRPr="00B02CB5" w:rsidRDefault="00D0191C"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C</w:t>
      </w:r>
      <w:r w:rsidR="00313670" w:rsidRPr="00B02CB5">
        <w:rPr>
          <w:rFonts w:ascii="Aptos" w:hAnsi="Aptos" w:cs="Arial"/>
          <w:bCs/>
          <w:color w:val="CC3300"/>
          <w:sz w:val="18"/>
          <w:szCs w:val="18"/>
        </w:rPr>
        <w:t>arry out the specified job description</w:t>
      </w:r>
    </w:p>
    <w:p w14:paraId="0742273E" w14:textId="77777777" w:rsidR="00313670" w:rsidRPr="00B02CB5" w:rsidRDefault="00313670"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Give feedback (i.e. participate in evaluations when asked)</w:t>
      </w:r>
    </w:p>
    <w:p w14:paraId="0FE81C6A" w14:textId="77777777" w:rsidR="00313670" w:rsidRPr="00B02CB5" w:rsidRDefault="009D6B42"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 xml:space="preserve">Be accountable, </w:t>
      </w:r>
      <w:r w:rsidR="00313670" w:rsidRPr="00B02CB5">
        <w:rPr>
          <w:rFonts w:ascii="Aptos" w:hAnsi="Aptos" w:cs="Arial"/>
          <w:bCs/>
          <w:color w:val="CC3300"/>
          <w:sz w:val="18"/>
          <w:szCs w:val="18"/>
        </w:rPr>
        <w:t>accept feedback</w:t>
      </w:r>
      <w:r w:rsidRPr="00B02CB5">
        <w:rPr>
          <w:rFonts w:ascii="Aptos" w:hAnsi="Aptos" w:cs="Arial"/>
          <w:bCs/>
          <w:color w:val="CC3300"/>
          <w:sz w:val="18"/>
          <w:szCs w:val="18"/>
        </w:rPr>
        <w:t xml:space="preserve"> and undertake training</w:t>
      </w:r>
    </w:p>
    <w:p w14:paraId="5696CC66" w14:textId="77777777" w:rsidR="00313670" w:rsidRPr="00B02CB5" w:rsidRDefault="00313670"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Avoid overextending yourself</w:t>
      </w:r>
      <w:r w:rsidR="009D6B42" w:rsidRPr="00B02CB5">
        <w:rPr>
          <w:rFonts w:ascii="Aptos" w:hAnsi="Aptos" w:cs="Arial"/>
          <w:bCs/>
          <w:color w:val="CC3300"/>
          <w:sz w:val="18"/>
          <w:szCs w:val="18"/>
        </w:rPr>
        <w:t xml:space="preserve"> and ask for support when you need it</w:t>
      </w:r>
    </w:p>
    <w:p w14:paraId="722C403D" w14:textId="77777777" w:rsidR="00313670" w:rsidRPr="00B02CB5" w:rsidRDefault="00AA16C0" w:rsidP="00313670">
      <w:pPr>
        <w:numPr>
          <w:ilvl w:val="0"/>
          <w:numId w:val="7"/>
        </w:numPr>
        <w:shd w:val="clear" w:color="auto" w:fill="FFFFFF"/>
        <w:overflowPunct/>
        <w:autoSpaceDE/>
        <w:autoSpaceDN/>
        <w:adjustRightInd/>
        <w:spacing w:before="60" w:after="60" w:line="294" w:lineRule="atLeast"/>
        <w:ind w:left="480"/>
        <w:textAlignment w:val="auto"/>
        <w:rPr>
          <w:rFonts w:ascii="Aptos" w:hAnsi="Aptos" w:cs="Arial"/>
          <w:bCs/>
          <w:color w:val="CC3300"/>
          <w:sz w:val="18"/>
          <w:szCs w:val="18"/>
        </w:rPr>
      </w:pPr>
      <w:r w:rsidRPr="00B02CB5">
        <w:rPr>
          <w:rFonts w:ascii="Aptos" w:hAnsi="Aptos" w:cs="Arial"/>
          <w:bCs/>
          <w:color w:val="CC3300"/>
          <w:sz w:val="18"/>
          <w:szCs w:val="18"/>
        </w:rPr>
        <w:t>Accept</w:t>
      </w:r>
      <w:r w:rsidR="00313670" w:rsidRPr="00B02CB5">
        <w:rPr>
          <w:rFonts w:ascii="Aptos" w:hAnsi="Aptos" w:cs="Arial"/>
          <w:bCs/>
          <w:color w:val="CC3300"/>
          <w:sz w:val="18"/>
          <w:szCs w:val="18"/>
        </w:rPr>
        <w:t xml:space="preserve"> decisions made by the staff or the organization</w:t>
      </w:r>
    </w:p>
    <w:p w14:paraId="089CF41D" w14:textId="77777777" w:rsidR="00F87B26" w:rsidRPr="007C3E1B" w:rsidRDefault="00D0191C" w:rsidP="00D0191C">
      <w:pPr>
        <w:pStyle w:val="BodyTextIndent"/>
        <w:ind w:left="0"/>
        <w:rPr>
          <w:rFonts w:ascii="Aptos" w:hAnsi="Aptos"/>
        </w:rPr>
      </w:pPr>
      <w:r w:rsidRPr="00781DF4">
        <w:rPr>
          <w:rFonts w:ascii="Aptos" w:hAnsi="Aptos"/>
          <w:b/>
          <w:i/>
          <w:color w:val="CC3300"/>
          <w:sz w:val="28"/>
          <w:szCs w:val="28"/>
          <w:u w:val="single"/>
        </w:rPr>
        <w:lastRenderedPageBreak/>
        <w:t>VPP Training</w:t>
      </w:r>
      <w:r w:rsidRPr="00781DF4">
        <w:rPr>
          <w:rFonts w:ascii="Aptos" w:hAnsi="Aptos"/>
          <w:b/>
          <w:i/>
          <w:color w:val="CC3300"/>
        </w:rPr>
        <w:t xml:space="preserve"> </w:t>
      </w:r>
      <w:r w:rsidR="002722D7" w:rsidRPr="00781DF4">
        <w:rPr>
          <w:rFonts w:ascii="Aptos" w:hAnsi="Aptos"/>
          <w:b/>
          <w:i/>
          <w:color w:val="CC3300"/>
        </w:rPr>
        <w:t xml:space="preserve"> </w:t>
      </w:r>
      <w:r w:rsidR="00F97A67" w:rsidRPr="00781DF4">
        <w:rPr>
          <w:rFonts w:ascii="Aptos" w:hAnsi="Aptos"/>
          <w:b/>
          <w:i/>
          <w:color w:val="CC3300"/>
        </w:rPr>
        <w:t xml:space="preserve"> </w:t>
      </w:r>
      <w:r w:rsidR="00FD38F2" w:rsidRPr="007C3E1B">
        <w:rPr>
          <w:rFonts w:ascii="Aptos" w:hAnsi="Aptos"/>
        </w:rPr>
        <w:t>VPP</w:t>
      </w:r>
      <w:r w:rsidR="002722D7" w:rsidRPr="007C3E1B">
        <w:rPr>
          <w:rFonts w:ascii="Aptos" w:hAnsi="Aptos"/>
        </w:rPr>
        <w:t xml:space="preserve">s </w:t>
      </w:r>
      <w:r w:rsidR="004F35AD" w:rsidRPr="007C3E1B">
        <w:rPr>
          <w:rFonts w:ascii="Aptos" w:hAnsi="Aptos"/>
        </w:rPr>
        <w:t xml:space="preserve">will receive </w:t>
      </w:r>
      <w:r w:rsidR="006C0981" w:rsidRPr="007C3E1B">
        <w:rPr>
          <w:rFonts w:ascii="Aptos" w:hAnsi="Aptos"/>
        </w:rPr>
        <w:t>5</w:t>
      </w:r>
      <w:r w:rsidRPr="007C3E1B">
        <w:rPr>
          <w:rFonts w:ascii="Aptos" w:hAnsi="Aptos"/>
        </w:rPr>
        <w:t xml:space="preserve"> hours of training annually. </w:t>
      </w:r>
      <w:r w:rsidR="006C0981" w:rsidRPr="007C3E1B">
        <w:rPr>
          <w:rFonts w:ascii="Aptos" w:hAnsi="Aptos"/>
        </w:rPr>
        <w:t>In addition</w:t>
      </w:r>
      <w:r w:rsidR="00697F25" w:rsidRPr="007C3E1B">
        <w:rPr>
          <w:rFonts w:ascii="Aptos" w:hAnsi="Aptos"/>
        </w:rPr>
        <w:t>,</w:t>
      </w:r>
      <w:r w:rsidR="006C0981" w:rsidRPr="007C3E1B">
        <w:rPr>
          <w:rFonts w:ascii="Aptos" w:hAnsi="Aptos"/>
        </w:rPr>
        <w:t xml:space="preserve"> t</w:t>
      </w:r>
      <w:r w:rsidRPr="007C3E1B">
        <w:rPr>
          <w:rFonts w:ascii="Aptos" w:hAnsi="Aptos"/>
        </w:rPr>
        <w:t>he Volunte</w:t>
      </w:r>
      <w:r w:rsidR="00A37431" w:rsidRPr="007C3E1B">
        <w:rPr>
          <w:rFonts w:ascii="Aptos" w:hAnsi="Aptos"/>
        </w:rPr>
        <w:t xml:space="preserve">er Coordinator </w:t>
      </w:r>
      <w:r w:rsidR="00866FBF" w:rsidRPr="007C3E1B">
        <w:rPr>
          <w:rFonts w:ascii="Aptos" w:hAnsi="Aptos"/>
        </w:rPr>
        <w:t>(V</w:t>
      </w:r>
      <w:r w:rsidR="0096631C" w:rsidRPr="007C3E1B">
        <w:rPr>
          <w:rFonts w:ascii="Aptos" w:hAnsi="Aptos"/>
        </w:rPr>
        <w:t>C</w:t>
      </w:r>
      <w:r w:rsidR="00866FBF" w:rsidRPr="007C3E1B">
        <w:rPr>
          <w:rFonts w:ascii="Aptos" w:hAnsi="Aptos"/>
        </w:rPr>
        <w:t xml:space="preserve">) </w:t>
      </w:r>
      <w:r w:rsidRPr="007C3E1B">
        <w:rPr>
          <w:rFonts w:ascii="Aptos" w:hAnsi="Aptos"/>
        </w:rPr>
        <w:t xml:space="preserve">will coordinate a </w:t>
      </w:r>
      <w:r w:rsidR="00FD38F2" w:rsidRPr="007C3E1B">
        <w:rPr>
          <w:rFonts w:ascii="Aptos" w:hAnsi="Aptos"/>
        </w:rPr>
        <w:t>two</w:t>
      </w:r>
      <w:r w:rsidR="004120E4" w:rsidRPr="007C3E1B">
        <w:rPr>
          <w:rFonts w:ascii="Aptos" w:hAnsi="Aptos"/>
        </w:rPr>
        <w:t xml:space="preserve"> or three-hour</w:t>
      </w:r>
      <w:r w:rsidR="00FD38F2" w:rsidRPr="007C3E1B">
        <w:rPr>
          <w:rFonts w:ascii="Aptos" w:hAnsi="Aptos"/>
        </w:rPr>
        <w:t xml:space="preserve"> introductory </w:t>
      </w:r>
      <w:r w:rsidR="006A0967" w:rsidRPr="007C3E1B">
        <w:rPr>
          <w:rFonts w:ascii="Aptos" w:hAnsi="Aptos"/>
        </w:rPr>
        <w:t>“</w:t>
      </w:r>
      <w:r w:rsidR="00C827A1" w:rsidRPr="007C3E1B">
        <w:rPr>
          <w:rFonts w:ascii="Aptos" w:hAnsi="Aptos"/>
        </w:rPr>
        <w:t>one</w:t>
      </w:r>
      <w:r w:rsidR="00F97A67" w:rsidRPr="007C3E1B">
        <w:rPr>
          <w:rFonts w:ascii="Aptos" w:hAnsi="Aptos"/>
        </w:rPr>
        <w:t xml:space="preserve"> on </w:t>
      </w:r>
      <w:r w:rsidR="00C827A1" w:rsidRPr="007C3E1B">
        <w:rPr>
          <w:rFonts w:ascii="Aptos" w:hAnsi="Aptos"/>
        </w:rPr>
        <w:t>one</w:t>
      </w:r>
      <w:r w:rsidR="006A0967" w:rsidRPr="007C3E1B">
        <w:rPr>
          <w:rFonts w:ascii="Aptos" w:hAnsi="Aptos"/>
        </w:rPr>
        <w:t>”</w:t>
      </w:r>
      <w:r w:rsidR="00C827A1" w:rsidRPr="007C3E1B">
        <w:rPr>
          <w:rFonts w:ascii="Aptos" w:hAnsi="Aptos"/>
        </w:rPr>
        <w:t xml:space="preserve"> </w:t>
      </w:r>
      <w:r w:rsidRPr="007C3E1B">
        <w:rPr>
          <w:rFonts w:ascii="Aptos" w:hAnsi="Aptos"/>
        </w:rPr>
        <w:t>ses</w:t>
      </w:r>
      <w:r w:rsidR="00FD38F2" w:rsidRPr="007C3E1B">
        <w:rPr>
          <w:rFonts w:ascii="Aptos" w:hAnsi="Aptos"/>
        </w:rPr>
        <w:t>sion with</w:t>
      </w:r>
      <w:r w:rsidR="00F97A67" w:rsidRPr="007C3E1B">
        <w:rPr>
          <w:rFonts w:ascii="Aptos" w:hAnsi="Aptos"/>
        </w:rPr>
        <w:t xml:space="preserve"> all</w:t>
      </w:r>
      <w:r w:rsidR="00FD38F2" w:rsidRPr="007C3E1B">
        <w:rPr>
          <w:rFonts w:ascii="Aptos" w:hAnsi="Aptos"/>
        </w:rPr>
        <w:t xml:space="preserve"> new VPPs</w:t>
      </w:r>
      <w:r w:rsidR="00851C3C" w:rsidRPr="007C3E1B">
        <w:rPr>
          <w:rFonts w:ascii="Aptos" w:hAnsi="Aptos"/>
        </w:rPr>
        <w:t xml:space="preserve"> plus the two</w:t>
      </w:r>
      <w:r w:rsidR="00815024" w:rsidRPr="007C3E1B">
        <w:rPr>
          <w:rFonts w:ascii="Aptos" w:hAnsi="Aptos"/>
        </w:rPr>
        <w:t xml:space="preserve"> VPP </w:t>
      </w:r>
      <w:r w:rsidR="00CC5394" w:rsidRPr="007C3E1B">
        <w:rPr>
          <w:rFonts w:ascii="Aptos" w:hAnsi="Aptos"/>
        </w:rPr>
        <w:t>training courses</w:t>
      </w:r>
      <w:r w:rsidR="00C827A1" w:rsidRPr="007C3E1B">
        <w:rPr>
          <w:rFonts w:ascii="Aptos" w:hAnsi="Aptos"/>
        </w:rPr>
        <w:t xml:space="preserve"> during the </w:t>
      </w:r>
      <w:r w:rsidR="00F87B26" w:rsidRPr="007C3E1B">
        <w:rPr>
          <w:rFonts w:ascii="Aptos" w:hAnsi="Aptos"/>
        </w:rPr>
        <w:t>year. The</w:t>
      </w:r>
      <w:r w:rsidR="00866FBF" w:rsidRPr="007C3E1B">
        <w:rPr>
          <w:rFonts w:ascii="Aptos" w:hAnsi="Aptos"/>
        </w:rPr>
        <w:t xml:space="preserve"> V</w:t>
      </w:r>
      <w:r w:rsidR="0096631C" w:rsidRPr="007C3E1B">
        <w:rPr>
          <w:rFonts w:ascii="Aptos" w:hAnsi="Aptos"/>
        </w:rPr>
        <w:t>C</w:t>
      </w:r>
      <w:r w:rsidR="00341F21" w:rsidRPr="007C3E1B">
        <w:rPr>
          <w:rFonts w:ascii="Aptos" w:hAnsi="Aptos"/>
        </w:rPr>
        <w:t xml:space="preserve"> </w:t>
      </w:r>
      <w:r w:rsidR="004425FA" w:rsidRPr="007C3E1B">
        <w:rPr>
          <w:rFonts w:ascii="Aptos" w:hAnsi="Aptos"/>
        </w:rPr>
        <w:t xml:space="preserve">is available </w:t>
      </w:r>
      <w:r w:rsidRPr="007C3E1B">
        <w:rPr>
          <w:rFonts w:ascii="Aptos" w:hAnsi="Aptos"/>
          <w:color w:val="FF0000"/>
        </w:rPr>
        <w:t>anytime</w:t>
      </w:r>
      <w:r w:rsidRPr="007C3E1B">
        <w:rPr>
          <w:rFonts w:ascii="Aptos" w:hAnsi="Aptos"/>
        </w:rPr>
        <w:t xml:space="preserve"> </w:t>
      </w:r>
      <w:r w:rsidR="004425FA" w:rsidRPr="007C3E1B">
        <w:rPr>
          <w:rFonts w:ascii="Aptos" w:hAnsi="Aptos"/>
        </w:rPr>
        <w:t xml:space="preserve">if </w:t>
      </w:r>
      <w:r w:rsidRPr="007C3E1B">
        <w:rPr>
          <w:rFonts w:ascii="Aptos" w:hAnsi="Aptos"/>
        </w:rPr>
        <w:t>extra coaching</w:t>
      </w:r>
      <w:r w:rsidR="00FD38F2" w:rsidRPr="007C3E1B">
        <w:rPr>
          <w:rFonts w:ascii="Aptos" w:hAnsi="Aptos"/>
        </w:rPr>
        <w:t xml:space="preserve"> is needed</w:t>
      </w:r>
      <w:r w:rsidRPr="007C3E1B">
        <w:rPr>
          <w:rFonts w:ascii="Aptos" w:hAnsi="Aptos"/>
        </w:rPr>
        <w:t xml:space="preserve"> or </w:t>
      </w:r>
      <w:r w:rsidR="00F87B26" w:rsidRPr="007C3E1B">
        <w:rPr>
          <w:rFonts w:ascii="Aptos" w:hAnsi="Aptos"/>
        </w:rPr>
        <w:t>if</w:t>
      </w:r>
      <w:r w:rsidRPr="007C3E1B">
        <w:rPr>
          <w:rFonts w:ascii="Aptos" w:hAnsi="Aptos"/>
        </w:rPr>
        <w:t xml:space="preserve"> the staff at their branch would benefit</w:t>
      </w:r>
      <w:r w:rsidR="004425FA" w:rsidRPr="007C3E1B">
        <w:rPr>
          <w:rFonts w:ascii="Aptos" w:hAnsi="Aptos"/>
        </w:rPr>
        <w:t xml:space="preserve"> from some coaching or training.</w:t>
      </w:r>
      <w:r w:rsidR="00F97A67" w:rsidRPr="007C3E1B">
        <w:rPr>
          <w:rFonts w:ascii="Aptos" w:hAnsi="Aptos"/>
        </w:rPr>
        <w:t xml:space="preserve"> </w:t>
      </w:r>
    </w:p>
    <w:p w14:paraId="65D59394" w14:textId="315AEF59" w:rsidR="00D0191C" w:rsidRPr="007C3E1B" w:rsidRDefault="00F97A67" w:rsidP="00D0191C">
      <w:pPr>
        <w:pStyle w:val="BodyTextIndent"/>
        <w:ind w:left="0"/>
        <w:rPr>
          <w:rFonts w:ascii="Aptos" w:hAnsi="Aptos"/>
          <w:b/>
          <w:color w:val="7030A0"/>
          <w:sz w:val="22"/>
          <w:szCs w:val="22"/>
        </w:rPr>
      </w:pPr>
      <w:r w:rsidRPr="007C3E1B">
        <w:rPr>
          <w:rFonts w:ascii="Aptos" w:hAnsi="Aptos"/>
          <w:b/>
          <w:color w:val="7030A0"/>
          <w:sz w:val="22"/>
          <w:szCs w:val="22"/>
        </w:rPr>
        <w:t xml:space="preserve">TIP- Feel free to suggest or present a topic or offer to help with planning our </w:t>
      </w:r>
      <w:proofErr w:type="gramStart"/>
      <w:r w:rsidRPr="007C3E1B">
        <w:rPr>
          <w:rFonts w:ascii="Aptos" w:hAnsi="Aptos"/>
          <w:b/>
          <w:color w:val="7030A0"/>
          <w:sz w:val="22"/>
          <w:szCs w:val="22"/>
        </w:rPr>
        <w:t>trainings</w:t>
      </w:r>
      <w:proofErr w:type="gramEnd"/>
      <w:r w:rsidRPr="007C3E1B">
        <w:rPr>
          <w:rFonts w:ascii="Aptos" w:hAnsi="Aptos"/>
          <w:b/>
          <w:color w:val="7030A0"/>
          <w:sz w:val="22"/>
          <w:szCs w:val="22"/>
        </w:rPr>
        <w:t>.</w:t>
      </w:r>
    </w:p>
    <w:p w14:paraId="4D8B81A3" w14:textId="77777777" w:rsidR="00D0191C" w:rsidRPr="007C3E1B" w:rsidRDefault="00D0191C" w:rsidP="00D0191C">
      <w:pPr>
        <w:rPr>
          <w:rFonts w:ascii="Aptos" w:hAnsi="Aptos"/>
          <w:color w:val="FF0000"/>
          <w:sz w:val="24"/>
          <w:szCs w:val="24"/>
        </w:rPr>
      </w:pPr>
    </w:p>
    <w:p w14:paraId="7BF92121" w14:textId="4A847940" w:rsidR="00D0191C" w:rsidRPr="007C3E1B" w:rsidRDefault="00D0191C" w:rsidP="00D0191C">
      <w:pPr>
        <w:pStyle w:val="BodyTextIndent"/>
        <w:ind w:left="0"/>
        <w:rPr>
          <w:rFonts w:ascii="Aptos" w:hAnsi="Aptos"/>
          <w:b/>
          <w:i/>
          <w:u w:val="single"/>
        </w:rPr>
      </w:pPr>
      <w:r w:rsidRPr="007C3E1B">
        <w:rPr>
          <w:rFonts w:ascii="Aptos" w:hAnsi="Aptos"/>
          <w:b/>
          <w:i/>
          <w:u w:val="single"/>
        </w:rPr>
        <w:t xml:space="preserve">Those </w:t>
      </w:r>
      <w:r w:rsidR="00FD38F2" w:rsidRPr="007C3E1B">
        <w:rPr>
          <w:rFonts w:ascii="Aptos" w:hAnsi="Aptos"/>
          <w:b/>
          <w:i/>
          <w:u w:val="single"/>
        </w:rPr>
        <w:t>who consistently do seven</w:t>
      </w:r>
      <w:r w:rsidRPr="007C3E1B">
        <w:rPr>
          <w:rFonts w:ascii="Aptos" w:hAnsi="Aptos"/>
          <w:b/>
          <w:i/>
          <w:u w:val="single"/>
        </w:rPr>
        <w:t xml:space="preserve"> of the follow</w:t>
      </w:r>
      <w:r w:rsidR="00FD38F2" w:rsidRPr="007C3E1B">
        <w:rPr>
          <w:rFonts w:ascii="Aptos" w:hAnsi="Aptos"/>
          <w:b/>
          <w:i/>
          <w:u w:val="single"/>
        </w:rPr>
        <w:t>ing nine</w:t>
      </w:r>
      <w:r w:rsidR="00866FBF" w:rsidRPr="007C3E1B">
        <w:rPr>
          <w:rFonts w:ascii="Aptos" w:hAnsi="Aptos"/>
          <w:b/>
          <w:i/>
          <w:u w:val="single"/>
        </w:rPr>
        <w:t xml:space="preserve"> duties are considered VPPs</w:t>
      </w:r>
      <w:r w:rsidR="00D410ED" w:rsidRPr="007C3E1B">
        <w:rPr>
          <w:rFonts w:ascii="Aptos" w:hAnsi="Aptos"/>
          <w:b/>
          <w:i/>
          <w:u w:val="single"/>
        </w:rPr>
        <w:t xml:space="preserve">  </w:t>
      </w:r>
    </w:p>
    <w:p w14:paraId="67867CE2" w14:textId="77777777" w:rsidR="001178D5" w:rsidRPr="007C3E1B" w:rsidRDefault="001178D5" w:rsidP="00D0191C">
      <w:pPr>
        <w:pStyle w:val="BodyTextIndent"/>
        <w:ind w:left="0"/>
        <w:rPr>
          <w:rFonts w:ascii="Aptos" w:hAnsi="Aptos"/>
          <w:b/>
          <w:i/>
          <w:u w:val="single"/>
        </w:rPr>
      </w:pPr>
    </w:p>
    <w:p w14:paraId="1F78E3CE" w14:textId="014DE9F5" w:rsidR="00D0191C" w:rsidRPr="007C3E1B" w:rsidRDefault="00FD38F2" w:rsidP="00C55FD8">
      <w:pPr>
        <w:pStyle w:val="ListParagraph"/>
        <w:numPr>
          <w:ilvl w:val="0"/>
          <w:numId w:val="41"/>
        </w:numPr>
        <w:rPr>
          <w:rFonts w:ascii="Aptos" w:hAnsi="Aptos"/>
          <w:sz w:val="24"/>
          <w:szCs w:val="24"/>
        </w:rPr>
      </w:pPr>
      <w:r w:rsidRPr="007C3E1B">
        <w:rPr>
          <w:rFonts w:ascii="Aptos" w:hAnsi="Aptos"/>
          <w:sz w:val="24"/>
          <w:szCs w:val="24"/>
        </w:rPr>
        <w:t>Meets with location manager/</w:t>
      </w:r>
      <w:r w:rsidR="00D0191C" w:rsidRPr="007C3E1B">
        <w:rPr>
          <w:rFonts w:ascii="Aptos" w:hAnsi="Aptos"/>
          <w:sz w:val="24"/>
          <w:szCs w:val="24"/>
        </w:rPr>
        <w:t xml:space="preserve">staff to determine volunteer </w:t>
      </w:r>
      <w:r w:rsidR="00CC5394" w:rsidRPr="007C3E1B">
        <w:rPr>
          <w:rFonts w:ascii="Aptos" w:hAnsi="Aptos"/>
          <w:sz w:val="24"/>
          <w:szCs w:val="24"/>
        </w:rPr>
        <w:t>needs</w:t>
      </w:r>
      <w:r w:rsidR="00865E6B" w:rsidRPr="007C3E1B">
        <w:rPr>
          <w:rFonts w:ascii="Aptos" w:hAnsi="Aptos"/>
          <w:sz w:val="24"/>
          <w:szCs w:val="24"/>
        </w:rPr>
        <w:t xml:space="preserve">/ or </w:t>
      </w:r>
      <w:r w:rsidR="006A1F1D" w:rsidRPr="007C3E1B">
        <w:rPr>
          <w:rFonts w:ascii="Aptos" w:hAnsi="Aptos"/>
          <w:sz w:val="24"/>
          <w:szCs w:val="24"/>
        </w:rPr>
        <w:t>complete an</w:t>
      </w:r>
      <w:r w:rsidR="00CC5394" w:rsidRPr="007C3E1B">
        <w:rPr>
          <w:rFonts w:ascii="Aptos" w:hAnsi="Aptos"/>
          <w:sz w:val="24"/>
          <w:szCs w:val="24"/>
        </w:rPr>
        <w:t xml:space="preserve"> assessment</w:t>
      </w:r>
      <w:r w:rsidRPr="007C3E1B">
        <w:rPr>
          <w:rFonts w:ascii="Aptos" w:hAnsi="Aptos"/>
          <w:sz w:val="24"/>
          <w:szCs w:val="24"/>
        </w:rPr>
        <w:t>.</w:t>
      </w:r>
      <w:r w:rsidR="00D0191C" w:rsidRPr="007C3E1B">
        <w:rPr>
          <w:rFonts w:ascii="Aptos" w:hAnsi="Aptos"/>
          <w:sz w:val="24"/>
          <w:szCs w:val="24"/>
        </w:rPr>
        <w:t xml:space="preserve">   Then c</w:t>
      </w:r>
      <w:r w:rsidRPr="007C3E1B">
        <w:rPr>
          <w:rFonts w:ascii="Aptos" w:hAnsi="Aptos"/>
          <w:sz w:val="24"/>
          <w:szCs w:val="24"/>
        </w:rPr>
        <w:t>oordinates volunteer involv</w:t>
      </w:r>
      <w:r w:rsidR="004425FA" w:rsidRPr="007C3E1B">
        <w:rPr>
          <w:rFonts w:ascii="Aptos" w:hAnsi="Aptos"/>
          <w:sz w:val="24"/>
          <w:szCs w:val="24"/>
        </w:rPr>
        <w:t>e</w:t>
      </w:r>
      <w:r w:rsidRPr="007C3E1B">
        <w:rPr>
          <w:rFonts w:ascii="Aptos" w:hAnsi="Aptos"/>
          <w:sz w:val="24"/>
          <w:szCs w:val="24"/>
        </w:rPr>
        <w:t>ment</w:t>
      </w:r>
      <w:r w:rsidR="00D0191C" w:rsidRPr="007C3E1B">
        <w:rPr>
          <w:rFonts w:ascii="Aptos" w:hAnsi="Aptos"/>
          <w:sz w:val="24"/>
          <w:szCs w:val="24"/>
        </w:rPr>
        <w:t xml:space="preserve"> at </w:t>
      </w:r>
      <w:r w:rsidRPr="007C3E1B">
        <w:rPr>
          <w:rFonts w:ascii="Aptos" w:hAnsi="Aptos"/>
          <w:sz w:val="24"/>
          <w:szCs w:val="24"/>
        </w:rPr>
        <w:t xml:space="preserve">the </w:t>
      </w:r>
      <w:r w:rsidR="00D0191C" w:rsidRPr="007C3E1B">
        <w:rPr>
          <w:rFonts w:ascii="Aptos" w:hAnsi="Aptos"/>
          <w:sz w:val="24"/>
          <w:szCs w:val="24"/>
        </w:rPr>
        <w:t xml:space="preserve">branch and organizes </w:t>
      </w:r>
      <w:r w:rsidR="00477785" w:rsidRPr="007C3E1B">
        <w:rPr>
          <w:rFonts w:ascii="Aptos" w:hAnsi="Aptos"/>
          <w:sz w:val="24"/>
          <w:szCs w:val="24"/>
        </w:rPr>
        <w:t>workflow</w:t>
      </w:r>
      <w:r w:rsidR="00D0191C" w:rsidRPr="007C3E1B">
        <w:rPr>
          <w:rFonts w:ascii="Aptos" w:hAnsi="Aptos"/>
          <w:sz w:val="24"/>
          <w:szCs w:val="24"/>
        </w:rPr>
        <w:t xml:space="preserve"> to support libr</w:t>
      </w:r>
      <w:r w:rsidRPr="007C3E1B">
        <w:rPr>
          <w:rFonts w:ascii="Aptos" w:hAnsi="Aptos"/>
          <w:sz w:val="24"/>
          <w:szCs w:val="24"/>
        </w:rPr>
        <w:t>ary volunteers.</w:t>
      </w:r>
    </w:p>
    <w:p w14:paraId="452287D6" w14:textId="20C2AF5E" w:rsidR="00D0191C" w:rsidRPr="007C3E1B" w:rsidRDefault="00CC5394" w:rsidP="00C55FD8">
      <w:pPr>
        <w:pStyle w:val="ListParagraph"/>
        <w:numPr>
          <w:ilvl w:val="0"/>
          <w:numId w:val="41"/>
        </w:numPr>
        <w:rPr>
          <w:rFonts w:ascii="Aptos" w:hAnsi="Aptos"/>
          <w:sz w:val="24"/>
          <w:szCs w:val="24"/>
        </w:rPr>
      </w:pPr>
      <w:r w:rsidRPr="007C3E1B">
        <w:rPr>
          <w:rFonts w:ascii="Aptos" w:hAnsi="Aptos"/>
          <w:sz w:val="24"/>
          <w:szCs w:val="24"/>
        </w:rPr>
        <w:t>Recruits,</w:t>
      </w:r>
      <w:r w:rsidR="00434CB9" w:rsidRPr="007C3E1B">
        <w:rPr>
          <w:rFonts w:ascii="Aptos" w:hAnsi="Aptos"/>
          <w:sz w:val="24"/>
          <w:szCs w:val="24"/>
        </w:rPr>
        <w:t xml:space="preserve"> with the help of the V</w:t>
      </w:r>
      <w:r w:rsidR="00292E24" w:rsidRPr="007C3E1B">
        <w:rPr>
          <w:rFonts w:ascii="Aptos" w:hAnsi="Aptos"/>
          <w:sz w:val="24"/>
          <w:szCs w:val="24"/>
        </w:rPr>
        <w:t>C</w:t>
      </w:r>
      <w:r w:rsidR="00434CB9" w:rsidRPr="007C3E1B">
        <w:rPr>
          <w:rFonts w:ascii="Aptos" w:hAnsi="Aptos"/>
          <w:sz w:val="24"/>
          <w:szCs w:val="24"/>
        </w:rPr>
        <w:t>-</w:t>
      </w:r>
      <w:r w:rsidR="00D0191C" w:rsidRPr="007C3E1B">
        <w:rPr>
          <w:rFonts w:ascii="Aptos" w:hAnsi="Aptos"/>
          <w:sz w:val="24"/>
          <w:szCs w:val="24"/>
        </w:rPr>
        <w:t xml:space="preserve"> writes description</w:t>
      </w:r>
      <w:r w:rsidR="00697F25" w:rsidRPr="007C3E1B">
        <w:rPr>
          <w:rFonts w:ascii="Aptos" w:hAnsi="Aptos"/>
          <w:sz w:val="24"/>
          <w:szCs w:val="24"/>
        </w:rPr>
        <w:t>s</w:t>
      </w:r>
      <w:r w:rsidR="00D0191C" w:rsidRPr="007C3E1B">
        <w:rPr>
          <w:rFonts w:ascii="Aptos" w:hAnsi="Aptos"/>
          <w:sz w:val="24"/>
          <w:szCs w:val="24"/>
        </w:rPr>
        <w:t xml:space="preserve"> for all volunteer opportunities and develops recruitment plan</w:t>
      </w:r>
      <w:r w:rsidR="00866FBF" w:rsidRPr="007C3E1B">
        <w:rPr>
          <w:rFonts w:ascii="Aptos" w:hAnsi="Aptos"/>
          <w:sz w:val="24"/>
          <w:szCs w:val="24"/>
        </w:rPr>
        <w:t xml:space="preserve"> (if needed) </w:t>
      </w:r>
      <w:r w:rsidR="00D0191C" w:rsidRPr="007C3E1B">
        <w:rPr>
          <w:rFonts w:ascii="Aptos" w:hAnsi="Aptos"/>
          <w:sz w:val="24"/>
          <w:szCs w:val="24"/>
        </w:rPr>
        <w:t xml:space="preserve">with </w:t>
      </w:r>
      <w:r w:rsidR="00815024" w:rsidRPr="007C3E1B">
        <w:rPr>
          <w:rFonts w:ascii="Aptos" w:hAnsi="Aptos"/>
          <w:sz w:val="24"/>
          <w:szCs w:val="24"/>
        </w:rPr>
        <w:t>V</w:t>
      </w:r>
      <w:r w:rsidR="00292E24" w:rsidRPr="007C3E1B">
        <w:rPr>
          <w:rFonts w:ascii="Aptos" w:hAnsi="Aptos"/>
          <w:sz w:val="24"/>
          <w:szCs w:val="24"/>
        </w:rPr>
        <w:t>C</w:t>
      </w:r>
      <w:r w:rsidR="00815024" w:rsidRPr="007C3E1B">
        <w:rPr>
          <w:rFonts w:ascii="Aptos" w:hAnsi="Aptos"/>
          <w:sz w:val="24"/>
          <w:szCs w:val="24"/>
        </w:rPr>
        <w:t>.</w:t>
      </w:r>
    </w:p>
    <w:p w14:paraId="24BE7C8F" w14:textId="03A563A7" w:rsidR="00D0191C" w:rsidRPr="007C3E1B" w:rsidRDefault="00477785" w:rsidP="00C55FD8">
      <w:pPr>
        <w:pStyle w:val="ListParagraph"/>
        <w:numPr>
          <w:ilvl w:val="0"/>
          <w:numId w:val="41"/>
        </w:numPr>
        <w:rPr>
          <w:rFonts w:ascii="Aptos" w:hAnsi="Aptos"/>
          <w:sz w:val="24"/>
          <w:szCs w:val="24"/>
        </w:rPr>
      </w:pPr>
      <w:r w:rsidRPr="007C3E1B">
        <w:rPr>
          <w:rFonts w:ascii="Aptos" w:hAnsi="Aptos"/>
          <w:sz w:val="24"/>
          <w:szCs w:val="24"/>
        </w:rPr>
        <w:t>Screens:</w:t>
      </w:r>
      <w:r w:rsidR="00D0191C" w:rsidRPr="007C3E1B">
        <w:rPr>
          <w:rFonts w:ascii="Aptos" w:hAnsi="Aptos"/>
          <w:sz w:val="24"/>
          <w:szCs w:val="24"/>
        </w:rPr>
        <w:t xml:space="preserve"> reviews applications, schedule</w:t>
      </w:r>
      <w:r w:rsidR="00FD38F2" w:rsidRPr="007C3E1B">
        <w:rPr>
          <w:rFonts w:ascii="Aptos" w:hAnsi="Aptos"/>
          <w:sz w:val="24"/>
          <w:szCs w:val="24"/>
        </w:rPr>
        <w:t>s</w:t>
      </w:r>
      <w:r w:rsidR="00D0191C" w:rsidRPr="007C3E1B">
        <w:rPr>
          <w:rFonts w:ascii="Aptos" w:hAnsi="Aptos"/>
          <w:sz w:val="24"/>
          <w:szCs w:val="24"/>
        </w:rPr>
        <w:t xml:space="preserve"> interviews, determines best fit. Sends cr</w:t>
      </w:r>
      <w:r w:rsidR="00815024" w:rsidRPr="007C3E1B">
        <w:rPr>
          <w:rFonts w:ascii="Aptos" w:hAnsi="Aptos"/>
          <w:sz w:val="24"/>
          <w:szCs w:val="24"/>
        </w:rPr>
        <w:t>iminal background check form to V</w:t>
      </w:r>
      <w:r w:rsidR="00292E24" w:rsidRPr="007C3E1B">
        <w:rPr>
          <w:rFonts w:ascii="Aptos" w:hAnsi="Aptos"/>
          <w:sz w:val="24"/>
          <w:szCs w:val="24"/>
        </w:rPr>
        <w:t>C</w:t>
      </w:r>
      <w:r w:rsidR="00815024" w:rsidRPr="007C3E1B">
        <w:rPr>
          <w:rFonts w:ascii="Aptos" w:hAnsi="Aptos"/>
          <w:sz w:val="24"/>
          <w:szCs w:val="24"/>
        </w:rPr>
        <w:t xml:space="preserve"> and </w:t>
      </w:r>
      <w:r w:rsidR="00815024" w:rsidRPr="007C3E1B">
        <w:rPr>
          <w:rFonts w:ascii="Aptos" w:hAnsi="Aptos"/>
          <w:color w:val="FF0000"/>
          <w:sz w:val="24"/>
          <w:szCs w:val="24"/>
        </w:rPr>
        <w:t>receives the results before allowing anyone to volunteer</w:t>
      </w:r>
      <w:r w:rsidR="00815024" w:rsidRPr="007C3E1B">
        <w:rPr>
          <w:rFonts w:ascii="Aptos" w:hAnsi="Aptos"/>
          <w:sz w:val="24"/>
          <w:szCs w:val="24"/>
        </w:rPr>
        <w:t>.</w:t>
      </w:r>
      <w:r w:rsidR="00D0191C" w:rsidRPr="007C3E1B">
        <w:rPr>
          <w:rFonts w:ascii="Aptos" w:hAnsi="Aptos"/>
          <w:sz w:val="24"/>
          <w:szCs w:val="24"/>
        </w:rPr>
        <w:t xml:space="preserve"> Shares with staff only if necessary.</w:t>
      </w:r>
      <w:r w:rsidR="00132FB5" w:rsidRPr="007C3E1B">
        <w:rPr>
          <w:rFonts w:ascii="Aptos" w:hAnsi="Aptos"/>
          <w:sz w:val="24"/>
          <w:szCs w:val="24"/>
        </w:rPr>
        <w:t xml:space="preserve"> Note: Interviewing is very important and has some </w:t>
      </w:r>
      <w:r w:rsidR="00733EA2" w:rsidRPr="007C3E1B">
        <w:rPr>
          <w:rFonts w:ascii="Aptos" w:hAnsi="Aptos"/>
          <w:sz w:val="24"/>
          <w:szCs w:val="24"/>
        </w:rPr>
        <w:t xml:space="preserve">legal ramifications. VC will send </w:t>
      </w:r>
      <w:r w:rsidR="005B03DB" w:rsidRPr="007C3E1B">
        <w:rPr>
          <w:rFonts w:ascii="Aptos" w:hAnsi="Aptos"/>
          <w:sz w:val="24"/>
          <w:szCs w:val="24"/>
        </w:rPr>
        <w:t>y</w:t>
      </w:r>
      <w:r w:rsidR="00733EA2" w:rsidRPr="007C3E1B">
        <w:rPr>
          <w:rFonts w:ascii="Aptos" w:hAnsi="Aptos"/>
          <w:sz w:val="24"/>
          <w:szCs w:val="24"/>
        </w:rPr>
        <w:t>ou slides on this topic as well.</w:t>
      </w:r>
    </w:p>
    <w:p w14:paraId="0C1BFFDE" w14:textId="03498398" w:rsidR="00D0191C" w:rsidRPr="007C3E1B" w:rsidRDefault="00477785" w:rsidP="00C55FD8">
      <w:pPr>
        <w:pStyle w:val="ListParagraph"/>
        <w:numPr>
          <w:ilvl w:val="0"/>
          <w:numId w:val="41"/>
        </w:numPr>
        <w:rPr>
          <w:rFonts w:ascii="Aptos" w:hAnsi="Aptos"/>
          <w:sz w:val="24"/>
          <w:szCs w:val="24"/>
        </w:rPr>
      </w:pPr>
      <w:r w:rsidRPr="007C3E1B">
        <w:rPr>
          <w:rFonts w:ascii="Aptos" w:hAnsi="Aptos"/>
          <w:sz w:val="24"/>
          <w:szCs w:val="24"/>
        </w:rPr>
        <w:t>Orients:</w:t>
      </w:r>
      <w:r w:rsidR="00D0191C" w:rsidRPr="007C3E1B">
        <w:rPr>
          <w:rFonts w:ascii="Aptos" w:hAnsi="Aptos"/>
          <w:sz w:val="24"/>
          <w:szCs w:val="24"/>
        </w:rPr>
        <w:t xml:space="preserve"> tour/overview of branch, schedules volunteers, </w:t>
      </w:r>
      <w:r w:rsidR="00D0191C" w:rsidRPr="007C3E1B">
        <w:rPr>
          <w:rFonts w:ascii="Aptos" w:hAnsi="Aptos"/>
          <w:color w:val="FF0000"/>
          <w:sz w:val="24"/>
          <w:szCs w:val="24"/>
        </w:rPr>
        <w:t xml:space="preserve">provides training or </w:t>
      </w:r>
      <w:r w:rsidR="001D5D7C" w:rsidRPr="007C3E1B">
        <w:rPr>
          <w:rFonts w:ascii="Aptos" w:hAnsi="Aptos"/>
          <w:color w:val="FF0000"/>
          <w:sz w:val="24"/>
          <w:szCs w:val="24"/>
        </w:rPr>
        <w:t>ensures</w:t>
      </w:r>
      <w:r w:rsidR="00D0191C" w:rsidRPr="007C3E1B">
        <w:rPr>
          <w:rFonts w:ascii="Aptos" w:hAnsi="Aptos"/>
          <w:color w:val="FF0000"/>
          <w:sz w:val="24"/>
          <w:szCs w:val="24"/>
        </w:rPr>
        <w:t xml:space="preserve"> that someone is responsible for </w:t>
      </w:r>
      <w:r w:rsidR="005554BE" w:rsidRPr="007C3E1B">
        <w:rPr>
          <w:rFonts w:ascii="Aptos" w:hAnsi="Aptos"/>
          <w:color w:val="FF0000"/>
          <w:sz w:val="24"/>
          <w:szCs w:val="24"/>
        </w:rPr>
        <w:t xml:space="preserve">training. </w:t>
      </w:r>
      <w:r w:rsidR="00D0191C" w:rsidRPr="007C3E1B">
        <w:rPr>
          <w:rFonts w:ascii="Aptos" w:hAnsi="Aptos"/>
          <w:color w:val="FF0000"/>
          <w:sz w:val="24"/>
          <w:szCs w:val="24"/>
        </w:rPr>
        <w:t xml:space="preserve"> </w:t>
      </w:r>
      <w:proofErr w:type="gramStart"/>
      <w:r w:rsidR="005554BE" w:rsidRPr="007C3E1B">
        <w:rPr>
          <w:rFonts w:ascii="Aptos" w:hAnsi="Aptos"/>
          <w:color w:val="FF0000"/>
          <w:sz w:val="24"/>
          <w:szCs w:val="24"/>
        </w:rPr>
        <w:t>F</w:t>
      </w:r>
      <w:r w:rsidR="00D0191C" w:rsidRPr="007C3E1B">
        <w:rPr>
          <w:rFonts w:ascii="Aptos" w:hAnsi="Aptos"/>
          <w:color w:val="FF0000"/>
          <w:sz w:val="24"/>
          <w:szCs w:val="24"/>
        </w:rPr>
        <w:t>ollows</w:t>
      </w:r>
      <w:proofErr w:type="gramEnd"/>
      <w:r w:rsidR="00D0191C" w:rsidRPr="007C3E1B">
        <w:rPr>
          <w:rFonts w:ascii="Aptos" w:hAnsi="Aptos"/>
          <w:color w:val="FF0000"/>
          <w:sz w:val="24"/>
          <w:szCs w:val="24"/>
        </w:rPr>
        <w:t xml:space="preserve"> up with </w:t>
      </w:r>
      <w:proofErr w:type="gramStart"/>
      <w:r w:rsidR="00D0191C" w:rsidRPr="007C3E1B">
        <w:rPr>
          <w:rFonts w:ascii="Aptos" w:hAnsi="Aptos"/>
          <w:color w:val="FF0000"/>
          <w:sz w:val="24"/>
          <w:szCs w:val="24"/>
        </w:rPr>
        <w:t>volunteer</w:t>
      </w:r>
      <w:proofErr w:type="gramEnd"/>
      <w:r w:rsidR="00D0191C" w:rsidRPr="007C3E1B">
        <w:rPr>
          <w:rFonts w:ascii="Aptos" w:hAnsi="Aptos"/>
          <w:color w:val="FF0000"/>
          <w:sz w:val="24"/>
          <w:szCs w:val="24"/>
        </w:rPr>
        <w:t xml:space="preserve"> to get fee</w:t>
      </w:r>
      <w:r w:rsidR="00FD38F2" w:rsidRPr="007C3E1B">
        <w:rPr>
          <w:rFonts w:ascii="Aptos" w:hAnsi="Aptos"/>
          <w:color w:val="FF0000"/>
          <w:sz w:val="24"/>
          <w:szCs w:val="24"/>
        </w:rPr>
        <w:t>dback and additional training if</w:t>
      </w:r>
      <w:r w:rsidR="00D0191C" w:rsidRPr="007C3E1B">
        <w:rPr>
          <w:rFonts w:ascii="Aptos" w:hAnsi="Aptos"/>
          <w:color w:val="FF0000"/>
          <w:sz w:val="24"/>
          <w:szCs w:val="24"/>
        </w:rPr>
        <w:t xml:space="preserve"> needed</w:t>
      </w:r>
      <w:r w:rsidR="00D0191C" w:rsidRPr="007C3E1B">
        <w:rPr>
          <w:rFonts w:ascii="Aptos" w:hAnsi="Aptos"/>
          <w:sz w:val="24"/>
          <w:szCs w:val="24"/>
        </w:rPr>
        <w:t xml:space="preserve">.  </w:t>
      </w:r>
    </w:p>
    <w:p w14:paraId="3EA74BB5" w14:textId="741972DF" w:rsidR="00D0191C" w:rsidRPr="007C3E1B" w:rsidRDefault="00D0191C" w:rsidP="00C55FD8">
      <w:pPr>
        <w:pStyle w:val="ListParagraph"/>
        <w:numPr>
          <w:ilvl w:val="0"/>
          <w:numId w:val="41"/>
        </w:numPr>
        <w:rPr>
          <w:rFonts w:ascii="Aptos" w:hAnsi="Aptos"/>
          <w:sz w:val="24"/>
          <w:szCs w:val="24"/>
        </w:rPr>
      </w:pPr>
      <w:r w:rsidRPr="007C3E1B">
        <w:rPr>
          <w:rFonts w:ascii="Aptos" w:hAnsi="Aptos"/>
          <w:sz w:val="24"/>
          <w:szCs w:val="24"/>
        </w:rPr>
        <w:t>Supervises</w:t>
      </w:r>
      <w:r w:rsidR="00477785" w:rsidRPr="007C3E1B">
        <w:rPr>
          <w:rFonts w:ascii="Aptos" w:hAnsi="Aptos"/>
          <w:sz w:val="24"/>
          <w:szCs w:val="24"/>
        </w:rPr>
        <w:t>:</w:t>
      </w:r>
      <w:r w:rsidRPr="007C3E1B">
        <w:rPr>
          <w:rFonts w:ascii="Aptos" w:hAnsi="Aptos"/>
          <w:sz w:val="24"/>
          <w:szCs w:val="24"/>
        </w:rPr>
        <w:t xml:space="preserve"> addresses and manages volunteers, is responsible for any undesirable behaviors and dismissals. </w:t>
      </w:r>
      <w:r w:rsidRPr="007C3E1B">
        <w:rPr>
          <w:rFonts w:ascii="Aptos" w:hAnsi="Aptos"/>
          <w:color w:val="FF0000"/>
          <w:sz w:val="24"/>
          <w:szCs w:val="24"/>
        </w:rPr>
        <w:t>Discusses and plans best course of action regarding dismissal with the V</w:t>
      </w:r>
      <w:r w:rsidR="00292E24" w:rsidRPr="007C3E1B">
        <w:rPr>
          <w:rFonts w:ascii="Aptos" w:hAnsi="Aptos"/>
          <w:color w:val="FF0000"/>
          <w:sz w:val="24"/>
          <w:szCs w:val="24"/>
        </w:rPr>
        <w:t>C</w:t>
      </w:r>
      <w:r w:rsidRPr="007C3E1B">
        <w:rPr>
          <w:rFonts w:ascii="Aptos" w:hAnsi="Aptos"/>
          <w:sz w:val="24"/>
          <w:szCs w:val="24"/>
        </w:rPr>
        <w:t>.</w:t>
      </w:r>
      <w:r w:rsidR="00434CB9" w:rsidRPr="007C3E1B">
        <w:rPr>
          <w:rFonts w:ascii="Aptos" w:hAnsi="Aptos"/>
          <w:sz w:val="24"/>
          <w:szCs w:val="24"/>
        </w:rPr>
        <w:t xml:space="preserve"> V</w:t>
      </w:r>
      <w:r w:rsidR="00292E24" w:rsidRPr="007C3E1B">
        <w:rPr>
          <w:rFonts w:ascii="Aptos" w:hAnsi="Aptos"/>
          <w:sz w:val="24"/>
          <w:szCs w:val="24"/>
        </w:rPr>
        <w:t>C</w:t>
      </w:r>
      <w:r w:rsidR="00434CB9" w:rsidRPr="007C3E1B">
        <w:rPr>
          <w:rFonts w:ascii="Aptos" w:hAnsi="Aptos"/>
          <w:sz w:val="24"/>
          <w:szCs w:val="24"/>
        </w:rPr>
        <w:t xml:space="preserve"> will help or dismiss if necessary.</w:t>
      </w:r>
    </w:p>
    <w:p w14:paraId="0FDF3653" w14:textId="28C49236" w:rsidR="00D0191C" w:rsidRPr="007C3E1B" w:rsidRDefault="00FD38F2" w:rsidP="00C55FD8">
      <w:pPr>
        <w:pStyle w:val="ListParagraph"/>
        <w:numPr>
          <w:ilvl w:val="0"/>
          <w:numId w:val="41"/>
        </w:numPr>
        <w:rPr>
          <w:rFonts w:ascii="Aptos" w:hAnsi="Aptos"/>
          <w:sz w:val="24"/>
          <w:szCs w:val="24"/>
        </w:rPr>
      </w:pPr>
      <w:r w:rsidRPr="007C3E1B">
        <w:rPr>
          <w:rFonts w:ascii="Aptos" w:hAnsi="Aptos"/>
          <w:sz w:val="24"/>
          <w:szCs w:val="24"/>
        </w:rPr>
        <w:t>Communicates</w:t>
      </w:r>
      <w:r w:rsidR="00477785" w:rsidRPr="007C3E1B">
        <w:rPr>
          <w:rFonts w:ascii="Aptos" w:hAnsi="Aptos"/>
          <w:sz w:val="24"/>
          <w:szCs w:val="24"/>
        </w:rPr>
        <w:t xml:space="preserve">: </w:t>
      </w:r>
      <w:r w:rsidRPr="007C3E1B">
        <w:rPr>
          <w:rFonts w:ascii="Aptos" w:hAnsi="Aptos"/>
          <w:sz w:val="24"/>
          <w:szCs w:val="24"/>
        </w:rPr>
        <w:t>enga</w:t>
      </w:r>
      <w:r w:rsidR="00D0191C" w:rsidRPr="007C3E1B">
        <w:rPr>
          <w:rFonts w:ascii="Aptos" w:hAnsi="Aptos"/>
          <w:sz w:val="24"/>
          <w:szCs w:val="24"/>
        </w:rPr>
        <w:t xml:space="preserve">ges with volunteers/parents/caregivers, insures understanding of policies and procedures; is main point of contact for </w:t>
      </w:r>
      <w:r w:rsidR="00697F25" w:rsidRPr="007C3E1B">
        <w:rPr>
          <w:rFonts w:ascii="Aptos" w:hAnsi="Aptos"/>
          <w:sz w:val="24"/>
          <w:szCs w:val="24"/>
        </w:rPr>
        <w:t xml:space="preserve">adult </w:t>
      </w:r>
      <w:r w:rsidR="00D0191C" w:rsidRPr="007C3E1B">
        <w:rPr>
          <w:rFonts w:ascii="Aptos" w:hAnsi="Aptos"/>
          <w:sz w:val="24"/>
          <w:szCs w:val="24"/>
        </w:rPr>
        <w:t xml:space="preserve">volunteers. </w:t>
      </w:r>
      <w:r w:rsidR="00BD6821" w:rsidRPr="007C3E1B">
        <w:rPr>
          <w:rFonts w:ascii="Aptos" w:hAnsi="Aptos"/>
          <w:sz w:val="24"/>
          <w:szCs w:val="24"/>
        </w:rPr>
        <w:t xml:space="preserve">Schedules volunteers or </w:t>
      </w:r>
      <w:proofErr w:type="gramStart"/>
      <w:r w:rsidR="009A7681" w:rsidRPr="007C3E1B">
        <w:rPr>
          <w:rFonts w:ascii="Aptos" w:hAnsi="Aptos"/>
          <w:sz w:val="24"/>
          <w:szCs w:val="24"/>
        </w:rPr>
        <w:t>ensure</w:t>
      </w:r>
      <w:r w:rsidR="00364C13" w:rsidRPr="007C3E1B">
        <w:rPr>
          <w:rFonts w:ascii="Aptos" w:hAnsi="Aptos"/>
          <w:sz w:val="24"/>
          <w:szCs w:val="24"/>
        </w:rPr>
        <w:t>s</w:t>
      </w:r>
      <w:proofErr w:type="gramEnd"/>
      <w:r w:rsidR="00BD6821" w:rsidRPr="007C3E1B">
        <w:rPr>
          <w:rFonts w:ascii="Aptos" w:hAnsi="Aptos"/>
          <w:sz w:val="24"/>
          <w:szCs w:val="24"/>
        </w:rPr>
        <w:t xml:space="preserve"> that other staff are scheduling.</w:t>
      </w:r>
    </w:p>
    <w:p w14:paraId="3C77EE0E" w14:textId="290C76CA" w:rsidR="00D0191C" w:rsidRPr="007C3E1B" w:rsidRDefault="00D0191C" w:rsidP="00C55FD8">
      <w:pPr>
        <w:pStyle w:val="ListParagraph"/>
        <w:numPr>
          <w:ilvl w:val="0"/>
          <w:numId w:val="41"/>
        </w:numPr>
        <w:rPr>
          <w:rFonts w:ascii="Aptos" w:hAnsi="Aptos"/>
          <w:sz w:val="24"/>
          <w:szCs w:val="24"/>
        </w:rPr>
      </w:pPr>
      <w:r w:rsidRPr="007C3E1B">
        <w:rPr>
          <w:rFonts w:ascii="Aptos" w:hAnsi="Aptos"/>
          <w:sz w:val="24"/>
          <w:szCs w:val="24"/>
        </w:rPr>
        <w:t>Recognizes</w:t>
      </w:r>
      <w:r w:rsidR="00477785" w:rsidRPr="007C3E1B">
        <w:rPr>
          <w:rFonts w:ascii="Aptos" w:hAnsi="Aptos"/>
          <w:sz w:val="24"/>
          <w:szCs w:val="24"/>
        </w:rPr>
        <w:t>:</w:t>
      </w:r>
      <w:r w:rsidRPr="007C3E1B">
        <w:rPr>
          <w:rFonts w:ascii="Aptos" w:hAnsi="Aptos"/>
          <w:sz w:val="24"/>
          <w:szCs w:val="24"/>
        </w:rPr>
        <w:t xml:space="preserve"> rewards </w:t>
      </w:r>
      <w:r w:rsidR="00716B9A" w:rsidRPr="007C3E1B">
        <w:rPr>
          <w:rFonts w:ascii="Aptos" w:hAnsi="Aptos"/>
          <w:sz w:val="24"/>
          <w:szCs w:val="24"/>
        </w:rPr>
        <w:t>volunteers</w:t>
      </w:r>
      <w:r w:rsidRPr="007C3E1B">
        <w:rPr>
          <w:rFonts w:ascii="Aptos" w:hAnsi="Aptos"/>
          <w:sz w:val="24"/>
          <w:szCs w:val="24"/>
        </w:rPr>
        <w:t xml:space="preserve"> and shares their impact with</w:t>
      </w:r>
      <w:r w:rsidR="00815024" w:rsidRPr="007C3E1B">
        <w:rPr>
          <w:rFonts w:ascii="Aptos" w:hAnsi="Aptos"/>
          <w:sz w:val="24"/>
          <w:szCs w:val="24"/>
        </w:rPr>
        <w:t xml:space="preserve"> staff and V</w:t>
      </w:r>
      <w:r w:rsidR="00911A5C" w:rsidRPr="007C3E1B">
        <w:rPr>
          <w:rFonts w:ascii="Aptos" w:hAnsi="Aptos"/>
          <w:sz w:val="24"/>
          <w:szCs w:val="24"/>
        </w:rPr>
        <w:t>C</w:t>
      </w:r>
      <w:r w:rsidRPr="007C3E1B">
        <w:rPr>
          <w:rFonts w:ascii="Aptos" w:hAnsi="Aptos"/>
          <w:sz w:val="24"/>
          <w:szCs w:val="24"/>
        </w:rPr>
        <w:t xml:space="preserve">; plans and implements </w:t>
      </w:r>
      <w:proofErr w:type="gramStart"/>
      <w:r w:rsidRPr="007C3E1B">
        <w:rPr>
          <w:rFonts w:ascii="Aptos" w:hAnsi="Aptos"/>
          <w:sz w:val="24"/>
          <w:szCs w:val="24"/>
        </w:rPr>
        <w:t>da</w:t>
      </w:r>
      <w:r w:rsidR="00FD38F2" w:rsidRPr="007C3E1B">
        <w:rPr>
          <w:rFonts w:ascii="Aptos" w:hAnsi="Aptos"/>
          <w:sz w:val="24"/>
          <w:szCs w:val="24"/>
        </w:rPr>
        <w:t>y to day</w:t>
      </w:r>
      <w:proofErr w:type="gramEnd"/>
      <w:r w:rsidR="00FD38F2" w:rsidRPr="007C3E1B">
        <w:rPr>
          <w:rFonts w:ascii="Aptos" w:hAnsi="Aptos"/>
          <w:sz w:val="24"/>
          <w:szCs w:val="24"/>
        </w:rPr>
        <w:t xml:space="preserve"> appreciation</w:t>
      </w:r>
      <w:r w:rsidR="00815024" w:rsidRPr="007C3E1B">
        <w:rPr>
          <w:rFonts w:ascii="Aptos" w:hAnsi="Aptos"/>
          <w:sz w:val="24"/>
          <w:szCs w:val="24"/>
        </w:rPr>
        <w:t xml:space="preserve">, </w:t>
      </w:r>
      <w:r w:rsidR="00FD38F2" w:rsidRPr="007C3E1B">
        <w:rPr>
          <w:rFonts w:ascii="Aptos" w:hAnsi="Aptos"/>
          <w:sz w:val="24"/>
          <w:szCs w:val="24"/>
        </w:rPr>
        <w:t>an annual recognition celebration</w:t>
      </w:r>
      <w:r w:rsidR="00815024" w:rsidRPr="007C3E1B">
        <w:rPr>
          <w:rFonts w:ascii="Aptos" w:hAnsi="Aptos"/>
          <w:sz w:val="24"/>
          <w:szCs w:val="24"/>
        </w:rPr>
        <w:t xml:space="preserve">/National Volunteer Week </w:t>
      </w:r>
      <w:r w:rsidRPr="007C3E1B">
        <w:rPr>
          <w:rFonts w:ascii="Aptos" w:hAnsi="Aptos"/>
          <w:sz w:val="24"/>
          <w:szCs w:val="24"/>
        </w:rPr>
        <w:t xml:space="preserve">to aid retention.    </w:t>
      </w:r>
    </w:p>
    <w:p w14:paraId="3B790B1E" w14:textId="35D81374" w:rsidR="004425FA" w:rsidRPr="007C3E1B" w:rsidRDefault="00477785" w:rsidP="00C55FD8">
      <w:pPr>
        <w:pStyle w:val="ListParagraph"/>
        <w:numPr>
          <w:ilvl w:val="0"/>
          <w:numId w:val="41"/>
        </w:numPr>
        <w:rPr>
          <w:rFonts w:ascii="Aptos" w:hAnsi="Aptos"/>
          <w:sz w:val="24"/>
          <w:szCs w:val="24"/>
        </w:rPr>
      </w:pPr>
      <w:r w:rsidRPr="007C3E1B">
        <w:rPr>
          <w:rFonts w:ascii="Aptos" w:hAnsi="Aptos"/>
          <w:sz w:val="24"/>
          <w:szCs w:val="24"/>
        </w:rPr>
        <w:t>Reports:</w:t>
      </w:r>
      <w:r w:rsidR="00D0191C" w:rsidRPr="007C3E1B">
        <w:rPr>
          <w:rFonts w:ascii="Aptos" w:hAnsi="Aptos"/>
          <w:sz w:val="24"/>
          <w:szCs w:val="24"/>
        </w:rPr>
        <w:t xml:space="preserve"> establishes and maintains volunteer reco</w:t>
      </w:r>
      <w:r w:rsidR="00FD38F2" w:rsidRPr="007C3E1B">
        <w:rPr>
          <w:rFonts w:ascii="Aptos" w:hAnsi="Aptos"/>
          <w:sz w:val="24"/>
          <w:szCs w:val="24"/>
        </w:rPr>
        <w:t>rds</w:t>
      </w:r>
      <w:r w:rsidR="00815024" w:rsidRPr="007C3E1B">
        <w:rPr>
          <w:rFonts w:ascii="Aptos" w:hAnsi="Aptos"/>
          <w:sz w:val="24"/>
          <w:szCs w:val="24"/>
        </w:rPr>
        <w:t xml:space="preserve"> as needed and </w:t>
      </w:r>
      <w:r w:rsidR="00815024" w:rsidRPr="007C3E1B">
        <w:rPr>
          <w:rFonts w:ascii="Aptos" w:hAnsi="Aptos"/>
          <w:color w:val="FF0000"/>
          <w:sz w:val="24"/>
          <w:szCs w:val="24"/>
        </w:rPr>
        <w:t xml:space="preserve">inputs in </w:t>
      </w:r>
      <w:r w:rsidR="00364C13" w:rsidRPr="007C3E1B">
        <w:rPr>
          <w:rFonts w:ascii="Aptos" w:hAnsi="Aptos"/>
          <w:color w:val="FF0000"/>
          <w:sz w:val="24"/>
          <w:szCs w:val="24"/>
        </w:rPr>
        <w:t>GC</w:t>
      </w:r>
      <w:r w:rsidR="00815024" w:rsidRPr="007C3E1B">
        <w:rPr>
          <w:rFonts w:ascii="Aptos" w:hAnsi="Aptos"/>
          <w:color w:val="FF0000"/>
          <w:sz w:val="24"/>
          <w:szCs w:val="24"/>
        </w:rPr>
        <w:t xml:space="preserve"> by the end of each month</w:t>
      </w:r>
      <w:r w:rsidR="00815024" w:rsidRPr="007C3E1B">
        <w:rPr>
          <w:rFonts w:ascii="Aptos" w:hAnsi="Aptos"/>
          <w:sz w:val="24"/>
          <w:szCs w:val="24"/>
        </w:rPr>
        <w:t>.</w:t>
      </w:r>
      <w:r w:rsidR="00D0191C" w:rsidRPr="007C3E1B">
        <w:rPr>
          <w:rFonts w:ascii="Aptos" w:hAnsi="Aptos"/>
          <w:sz w:val="24"/>
          <w:szCs w:val="24"/>
        </w:rPr>
        <w:t xml:space="preserve"> </w:t>
      </w:r>
      <w:r w:rsidR="001C47A7" w:rsidRPr="007C3E1B">
        <w:rPr>
          <w:rFonts w:ascii="Aptos" w:hAnsi="Aptos"/>
          <w:sz w:val="24"/>
          <w:szCs w:val="24"/>
        </w:rPr>
        <w:t>Manages small budget.</w:t>
      </w:r>
    </w:p>
    <w:p w14:paraId="473EA460" w14:textId="77777777" w:rsidR="00D0191C" w:rsidRPr="007C3E1B" w:rsidRDefault="00FD38F2" w:rsidP="00C55FD8">
      <w:pPr>
        <w:pStyle w:val="ListParagraph"/>
        <w:numPr>
          <w:ilvl w:val="0"/>
          <w:numId w:val="41"/>
        </w:numPr>
        <w:rPr>
          <w:rFonts w:ascii="Aptos" w:hAnsi="Aptos"/>
          <w:sz w:val="24"/>
          <w:szCs w:val="24"/>
        </w:rPr>
      </w:pPr>
      <w:r w:rsidRPr="007C3E1B">
        <w:rPr>
          <w:rFonts w:ascii="Aptos" w:hAnsi="Aptos"/>
          <w:sz w:val="24"/>
          <w:szCs w:val="24"/>
        </w:rPr>
        <w:t xml:space="preserve">Grows skills </w:t>
      </w:r>
      <w:r w:rsidR="00D0191C" w:rsidRPr="007C3E1B">
        <w:rPr>
          <w:rFonts w:ascii="Aptos" w:hAnsi="Aptos"/>
          <w:sz w:val="24"/>
          <w:szCs w:val="24"/>
        </w:rPr>
        <w:t xml:space="preserve">and shares knowledge; attends and/or presents at VPP meetings </w:t>
      </w:r>
      <w:r w:rsidR="00434CB9" w:rsidRPr="007C3E1B">
        <w:rPr>
          <w:rFonts w:ascii="Aptos" w:hAnsi="Aptos"/>
          <w:sz w:val="24"/>
          <w:szCs w:val="24"/>
        </w:rPr>
        <w:t xml:space="preserve">two </w:t>
      </w:r>
      <w:r w:rsidR="00D0191C" w:rsidRPr="007C3E1B">
        <w:rPr>
          <w:rFonts w:ascii="Aptos" w:hAnsi="Aptos"/>
          <w:sz w:val="24"/>
          <w:szCs w:val="24"/>
        </w:rPr>
        <w:t>times annually</w:t>
      </w:r>
    </w:p>
    <w:p w14:paraId="4934D788" w14:textId="77777777" w:rsidR="00F97A67" w:rsidRPr="007C3E1B" w:rsidRDefault="003529AD" w:rsidP="00C55FD8">
      <w:pPr>
        <w:pStyle w:val="Heading1"/>
        <w:rPr>
          <w:rFonts w:ascii="Aptos" w:hAnsi="Aptos"/>
          <w:b/>
        </w:rPr>
      </w:pPr>
      <w:r w:rsidRPr="007C3E1B">
        <w:rPr>
          <w:rFonts w:ascii="Aptos" w:hAnsi="Aptos"/>
          <w:b/>
        </w:rPr>
        <w:t xml:space="preserve"> </w:t>
      </w:r>
    </w:p>
    <w:p w14:paraId="0B3D6263" w14:textId="1CFDD58D" w:rsidR="00BF1A8D" w:rsidRPr="007C3E1B" w:rsidRDefault="0032676B" w:rsidP="00B255C8">
      <w:pPr>
        <w:pStyle w:val="Heading1"/>
        <w:rPr>
          <w:rFonts w:ascii="Aptos" w:hAnsi="Aptos"/>
          <w:i w:val="0"/>
          <w:szCs w:val="24"/>
        </w:rPr>
      </w:pPr>
      <w:r w:rsidRPr="007C3E1B">
        <w:rPr>
          <w:rFonts w:ascii="Aptos" w:hAnsi="Aptos"/>
          <w:b/>
          <w:u w:val="single"/>
        </w:rPr>
        <w:t>Administration of Volunteers</w:t>
      </w:r>
      <w:r w:rsidR="00B255C8" w:rsidRPr="007C3E1B">
        <w:rPr>
          <w:rFonts w:ascii="Aptos" w:hAnsi="Aptos"/>
          <w:b/>
          <w:u w:val="single"/>
        </w:rPr>
        <w:t xml:space="preserve"> </w:t>
      </w:r>
      <w:r w:rsidR="00B255C8" w:rsidRPr="007C3E1B">
        <w:rPr>
          <w:rFonts w:ascii="Aptos" w:hAnsi="Aptos"/>
          <w:b/>
        </w:rPr>
        <w:t xml:space="preserve">   </w:t>
      </w:r>
      <w:r w:rsidR="001F26A3" w:rsidRPr="007C3E1B">
        <w:rPr>
          <w:rFonts w:ascii="Aptos" w:hAnsi="Aptos"/>
          <w:i w:val="0"/>
        </w:rPr>
        <w:t>CM Library</w:t>
      </w:r>
      <w:r w:rsidR="00CA145A" w:rsidRPr="007C3E1B">
        <w:rPr>
          <w:rFonts w:ascii="Aptos" w:hAnsi="Aptos"/>
          <w:i w:val="0"/>
        </w:rPr>
        <w:t xml:space="preserve"> Administration/ Volunteer </w:t>
      </w:r>
      <w:r w:rsidR="00BE3BC7" w:rsidRPr="007C3E1B">
        <w:rPr>
          <w:rFonts w:ascii="Aptos" w:hAnsi="Aptos"/>
          <w:i w:val="0"/>
        </w:rPr>
        <w:t>Coordinator</w:t>
      </w:r>
      <w:r w:rsidR="00715BE6" w:rsidRPr="007C3E1B">
        <w:rPr>
          <w:rFonts w:ascii="Aptos" w:hAnsi="Aptos"/>
          <w:i w:val="0"/>
        </w:rPr>
        <w:t xml:space="preserve"> </w:t>
      </w:r>
      <w:r w:rsidR="00B255C8" w:rsidRPr="007C3E1B">
        <w:rPr>
          <w:rFonts w:ascii="Aptos" w:hAnsi="Aptos"/>
          <w:i w:val="0"/>
        </w:rPr>
        <w:t>(V</w:t>
      </w:r>
      <w:r w:rsidR="00BE3BC7" w:rsidRPr="007C3E1B">
        <w:rPr>
          <w:rFonts w:ascii="Aptos" w:hAnsi="Aptos"/>
          <w:i w:val="0"/>
        </w:rPr>
        <w:t>C</w:t>
      </w:r>
      <w:r w:rsidR="00B255C8" w:rsidRPr="007C3E1B">
        <w:rPr>
          <w:rFonts w:ascii="Aptos" w:hAnsi="Aptos"/>
          <w:i w:val="0"/>
        </w:rPr>
        <w:t>)</w:t>
      </w:r>
      <w:r w:rsidR="00571080" w:rsidRPr="007C3E1B">
        <w:rPr>
          <w:rFonts w:ascii="Aptos" w:hAnsi="Aptos"/>
          <w:i w:val="0"/>
        </w:rPr>
        <w:t>,</w:t>
      </w:r>
      <w:r w:rsidRPr="007C3E1B">
        <w:rPr>
          <w:rFonts w:ascii="Aptos" w:hAnsi="Aptos"/>
          <w:i w:val="0"/>
        </w:rPr>
        <w:t xml:space="preserve"> located at </w:t>
      </w:r>
      <w:r w:rsidR="00341F21" w:rsidRPr="007C3E1B">
        <w:rPr>
          <w:rFonts w:ascii="Aptos" w:hAnsi="Aptos"/>
          <w:i w:val="0"/>
        </w:rPr>
        <w:t>LAC</w:t>
      </w:r>
      <w:r w:rsidRPr="007C3E1B">
        <w:rPr>
          <w:rFonts w:ascii="Aptos" w:hAnsi="Aptos"/>
          <w:i w:val="0"/>
        </w:rPr>
        <w:t>, wi</w:t>
      </w:r>
      <w:r w:rsidR="00B255C8" w:rsidRPr="007C3E1B">
        <w:rPr>
          <w:rFonts w:ascii="Aptos" w:hAnsi="Aptos"/>
          <w:i w:val="0"/>
        </w:rPr>
        <w:t>ll oversee</w:t>
      </w:r>
      <w:r w:rsidR="00571080" w:rsidRPr="007C3E1B">
        <w:rPr>
          <w:rFonts w:ascii="Aptos" w:hAnsi="Aptos"/>
          <w:i w:val="0"/>
        </w:rPr>
        <w:t xml:space="preserve"> volunteer resources</w:t>
      </w:r>
      <w:r w:rsidRPr="007C3E1B">
        <w:rPr>
          <w:rFonts w:ascii="Aptos" w:hAnsi="Aptos"/>
          <w:i w:val="0"/>
        </w:rPr>
        <w:t xml:space="preserve"> by coordinating the efforts of all locations.  </w:t>
      </w:r>
      <w:r w:rsidR="00EE00CD" w:rsidRPr="007C3E1B">
        <w:rPr>
          <w:rFonts w:ascii="Aptos" w:hAnsi="Aptos"/>
          <w:i w:val="0"/>
        </w:rPr>
        <w:t xml:space="preserve">Forms are </w:t>
      </w:r>
      <w:r w:rsidR="00866FBF" w:rsidRPr="007C3E1B">
        <w:rPr>
          <w:rFonts w:ascii="Aptos" w:hAnsi="Aptos"/>
          <w:i w:val="0"/>
        </w:rPr>
        <w:t xml:space="preserve">available on </w:t>
      </w:r>
      <w:r w:rsidR="002C1EEA" w:rsidRPr="007C3E1B">
        <w:rPr>
          <w:rFonts w:ascii="Aptos" w:hAnsi="Aptos"/>
          <w:i w:val="0"/>
        </w:rPr>
        <w:t xml:space="preserve">Foreword </w:t>
      </w:r>
      <w:r w:rsidR="00514413" w:rsidRPr="007C3E1B">
        <w:rPr>
          <w:rFonts w:ascii="Aptos" w:hAnsi="Aptos"/>
          <w:i w:val="0"/>
        </w:rPr>
        <w:t>net</w:t>
      </w:r>
      <w:r w:rsidR="00FD2472">
        <w:rPr>
          <w:rFonts w:ascii="Aptos" w:hAnsi="Aptos"/>
          <w:i w:val="0"/>
        </w:rPr>
        <w:t xml:space="preserve"> and in the VPP Handbook,</w:t>
      </w:r>
      <w:r w:rsidRPr="007C3E1B">
        <w:rPr>
          <w:rFonts w:ascii="Aptos" w:hAnsi="Aptos"/>
          <w:i w:val="0"/>
        </w:rPr>
        <w:t xml:space="preserve"> a database of volunteers</w:t>
      </w:r>
      <w:r w:rsidR="00CA145A" w:rsidRPr="007C3E1B">
        <w:rPr>
          <w:rFonts w:ascii="Aptos" w:hAnsi="Aptos"/>
          <w:i w:val="0"/>
        </w:rPr>
        <w:t xml:space="preserve"> and hours</w:t>
      </w:r>
      <w:r w:rsidRPr="007C3E1B">
        <w:rPr>
          <w:rFonts w:ascii="Aptos" w:hAnsi="Aptos"/>
          <w:i w:val="0"/>
        </w:rPr>
        <w:t xml:space="preserve"> will be maintained</w:t>
      </w:r>
      <w:r w:rsidR="006901C3" w:rsidRPr="007C3E1B">
        <w:rPr>
          <w:rFonts w:ascii="Aptos" w:hAnsi="Aptos"/>
          <w:i w:val="0"/>
        </w:rPr>
        <w:t>,</w:t>
      </w:r>
      <w:r w:rsidRPr="007C3E1B">
        <w:rPr>
          <w:rFonts w:ascii="Aptos" w:hAnsi="Aptos"/>
          <w:i w:val="0"/>
        </w:rPr>
        <w:t xml:space="preserve"> and </w:t>
      </w:r>
      <w:r w:rsidR="00CA145A" w:rsidRPr="007C3E1B">
        <w:rPr>
          <w:rFonts w:ascii="Aptos" w:hAnsi="Aptos"/>
          <w:i w:val="0"/>
        </w:rPr>
        <w:t xml:space="preserve">a </w:t>
      </w:r>
      <w:r w:rsidRPr="007C3E1B">
        <w:rPr>
          <w:rFonts w:ascii="Aptos" w:hAnsi="Aptos"/>
          <w:i w:val="0"/>
        </w:rPr>
        <w:t xml:space="preserve">budget for volunteer </w:t>
      </w:r>
      <w:r w:rsidR="00FD2472">
        <w:rPr>
          <w:rFonts w:ascii="Aptos" w:hAnsi="Aptos"/>
          <w:i w:val="0"/>
        </w:rPr>
        <w:t>recognition</w:t>
      </w:r>
      <w:r w:rsidRPr="007C3E1B">
        <w:rPr>
          <w:rFonts w:ascii="Aptos" w:hAnsi="Aptos"/>
          <w:i w:val="0"/>
        </w:rPr>
        <w:t xml:space="preserve"> will be established. </w:t>
      </w:r>
      <w:r w:rsidR="00B255C8" w:rsidRPr="007C3E1B">
        <w:rPr>
          <w:rFonts w:ascii="Aptos" w:hAnsi="Aptos"/>
          <w:i w:val="0"/>
          <w:szCs w:val="24"/>
        </w:rPr>
        <w:t xml:space="preserve">Each branch </w:t>
      </w:r>
      <w:r w:rsidRPr="007C3E1B">
        <w:rPr>
          <w:rFonts w:ascii="Aptos" w:hAnsi="Aptos"/>
          <w:i w:val="0"/>
          <w:szCs w:val="24"/>
        </w:rPr>
        <w:t>wi</w:t>
      </w:r>
      <w:r w:rsidR="00A728B8" w:rsidRPr="007C3E1B">
        <w:rPr>
          <w:rFonts w:ascii="Aptos" w:hAnsi="Aptos"/>
          <w:i w:val="0"/>
          <w:szCs w:val="24"/>
        </w:rPr>
        <w:t>ll designate a “Volunteer Point Person”</w:t>
      </w:r>
      <w:r w:rsidRPr="007C3E1B">
        <w:rPr>
          <w:rFonts w:ascii="Aptos" w:hAnsi="Aptos"/>
          <w:i w:val="0"/>
          <w:szCs w:val="24"/>
        </w:rPr>
        <w:t xml:space="preserve"> </w:t>
      </w:r>
      <w:r w:rsidR="00866FBF" w:rsidRPr="007C3E1B">
        <w:rPr>
          <w:rFonts w:ascii="Aptos" w:hAnsi="Aptos"/>
          <w:i w:val="0"/>
          <w:szCs w:val="24"/>
        </w:rPr>
        <w:t xml:space="preserve">(VPP) </w:t>
      </w:r>
      <w:r w:rsidR="00B255C8" w:rsidRPr="007C3E1B">
        <w:rPr>
          <w:rFonts w:ascii="Aptos" w:hAnsi="Aptos"/>
          <w:i w:val="0"/>
          <w:szCs w:val="24"/>
        </w:rPr>
        <w:t>that will supervise aspects of volunteer management</w:t>
      </w:r>
      <w:r w:rsidR="00514413" w:rsidRPr="007C3E1B">
        <w:rPr>
          <w:rFonts w:ascii="Aptos" w:hAnsi="Aptos"/>
          <w:i w:val="0"/>
          <w:szCs w:val="24"/>
        </w:rPr>
        <w:t xml:space="preserve"> for their location.</w:t>
      </w:r>
      <w:r w:rsidR="00EE00CD" w:rsidRPr="007C3E1B">
        <w:rPr>
          <w:rFonts w:ascii="Aptos" w:hAnsi="Aptos"/>
          <w:i w:val="0"/>
          <w:szCs w:val="24"/>
        </w:rPr>
        <w:t xml:space="preserve"> </w:t>
      </w:r>
    </w:p>
    <w:p w14:paraId="4CF42B9B" w14:textId="77777777" w:rsidR="005173AE" w:rsidRPr="007C3E1B" w:rsidRDefault="005173AE" w:rsidP="005173AE">
      <w:pPr>
        <w:rPr>
          <w:rFonts w:ascii="Aptos" w:hAnsi="Aptos"/>
        </w:rPr>
      </w:pPr>
    </w:p>
    <w:p w14:paraId="4E39C9A0" w14:textId="2AACAF58" w:rsidR="0032676B" w:rsidRPr="007C3E1B" w:rsidRDefault="00EE00CD" w:rsidP="00B255C8">
      <w:pPr>
        <w:pStyle w:val="Heading1"/>
        <w:rPr>
          <w:rFonts w:ascii="Aptos" w:hAnsi="Aptos"/>
          <w:b/>
          <w:i w:val="0"/>
          <w:color w:val="7030A0"/>
          <w:szCs w:val="24"/>
        </w:rPr>
      </w:pPr>
      <w:r w:rsidRPr="007C3E1B">
        <w:rPr>
          <w:rFonts w:ascii="Aptos" w:hAnsi="Aptos"/>
          <w:b/>
          <w:i w:val="0"/>
          <w:color w:val="7030A0"/>
          <w:szCs w:val="24"/>
        </w:rPr>
        <w:t>TIP –</w:t>
      </w:r>
      <w:r w:rsidRPr="007C3E1B">
        <w:rPr>
          <w:rFonts w:ascii="Aptos" w:hAnsi="Aptos"/>
          <w:i w:val="0"/>
          <w:szCs w:val="24"/>
        </w:rPr>
        <w:t xml:space="preserve"> </w:t>
      </w:r>
      <w:r w:rsidRPr="007C3E1B">
        <w:rPr>
          <w:rFonts w:ascii="Aptos" w:hAnsi="Aptos"/>
          <w:b/>
          <w:i w:val="0"/>
          <w:color w:val="7030A0"/>
          <w:szCs w:val="24"/>
        </w:rPr>
        <w:t>Although we often call it volunteer services or the volunteer program it is</w:t>
      </w:r>
      <w:r w:rsidR="00273DF0" w:rsidRPr="007C3E1B">
        <w:rPr>
          <w:rFonts w:ascii="Aptos" w:hAnsi="Aptos"/>
          <w:b/>
          <w:i w:val="0"/>
          <w:color w:val="7030A0"/>
          <w:szCs w:val="24"/>
        </w:rPr>
        <w:t xml:space="preserve"> technically a resource for capacity building.</w:t>
      </w:r>
      <w:r w:rsidR="00CA0625" w:rsidRPr="007C3E1B">
        <w:rPr>
          <w:rFonts w:ascii="Aptos" w:hAnsi="Aptos"/>
          <w:b/>
          <w:i w:val="0"/>
          <w:color w:val="7030A0"/>
          <w:szCs w:val="24"/>
        </w:rPr>
        <w:t xml:space="preserve"> Volunteer Resources or Volunteer Engagement </w:t>
      </w:r>
      <w:r w:rsidR="00924972" w:rsidRPr="007C3E1B">
        <w:rPr>
          <w:rFonts w:ascii="Aptos" w:hAnsi="Aptos"/>
          <w:b/>
          <w:i w:val="0"/>
          <w:color w:val="7030A0"/>
          <w:szCs w:val="24"/>
        </w:rPr>
        <w:t>is a better term.</w:t>
      </w:r>
    </w:p>
    <w:p w14:paraId="19F8E3AE" w14:textId="77777777" w:rsidR="00D0191C" w:rsidRPr="007C3E1B" w:rsidRDefault="00D0191C" w:rsidP="00D0191C">
      <w:pPr>
        <w:rPr>
          <w:rFonts w:ascii="Aptos" w:hAnsi="Aptos"/>
          <w:b/>
          <w:i/>
          <w:sz w:val="24"/>
          <w:u w:val="single"/>
        </w:rPr>
      </w:pPr>
    </w:p>
    <w:p w14:paraId="7C435AE8" w14:textId="18B3BBB9" w:rsidR="00CA145A" w:rsidRPr="007C3E1B" w:rsidRDefault="00D0191C" w:rsidP="00D0191C">
      <w:pPr>
        <w:rPr>
          <w:rFonts w:ascii="Aptos" w:hAnsi="Aptos"/>
          <w:sz w:val="24"/>
        </w:rPr>
      </w:pPr>
      <w:r w:rsidRPr="007C3E1B">
        <w:rPr>
          <w:rFonts w:ascii="Aptos" w:hAnsi="Aptos"/>
          <w:b/>
          <w:i/>
          <w:sz w:val="24"/>
          <w:u w:val="single"/>
        </w:rPr>
        <w:t>Volunteer Po</w:t>
      </w:r>
      <w:r w:rsidR="004425FA" w:rsidRPr="007C3E1B">
        <w:rPr>
          <w:rFonts w:ascii="Aptos" w:hAnsi="Aptos"/>
          <w:b/>
          <w:i/>
          <w:sz w:val="24"/>
          <w:u w:val="single"/>
        </w:rPr>
        <w:t>int Persons</w:t>
      </w:r>
      <w:r w:rsidR="004425FA" w:rsidRPr="007C3E1B">
        <w:rPr>
          <w:rFonts w:ascii="Aptos" w:hAnsi="Aptos"/>
          <w:b/>
          <w:i/>
          <w:sz w:val="24"/>
        </w:rPr>
        <w:t xml:space="preserve"> </w:t>
      </w:r>
      <w:r w:rsidR="005D45C3" w:rsidRPr="007C3E1B">
        <w:rPr>
          <w:rFonts w:ascii="Aptos" w:hAnsi="Aptos"/>
          <w:b/>
          <w:i/>
          <w:sz w:val="24"/>
        </w:rPr>
        <w:t xml:space="preserve"> </w:t>
      </w:r>
      <w:r w:rsidR="00815024" w:rsidRPr="007C3E1B">
        <w:rPr>
          <w:rFonts w:ascii="Aptos" w:hAnsi="Aptos"/>
          <w:b/>
          <w:i/>
          <w:sz w:val="24"/>
        </w:rPr>
        <w:t xml:space="preserve"> </w:t>
      </w:r>
      <w:r w:rsidR="00B255C8" w:rsidRPr="007C3E1B">
        <w:rPr>
          <w:rFonts w:ascii="Aptos" w:hAnsi="Aptos"/>
          <w:sz w:val="24"/>
        </w:rPr>
        <w:t xml:space="preserve">Thank you for </w:t>
      </w:r>
      <w:r w:rsidR="009D77F1" w:rsidRPr="007C3E1B">
        <w:rPr>
          <w:rFonts w:ascii="Aptos" w:hAnsi="Aptos"/>
          <w:sz w:val="24"/>
        </w:rPr>
        <w:t>taking</w:t>
      </w:r>
      <w:r w:rsidR="00B255C8" w:rsidRPr="007C3E1B">
        <w:rPr>
          <w:rFonts w:ascii="Aptos" w:hAnsi="Aptos"/>
          <w:sz w:val="24"/>
        </w:rPr>
        <w:t xml:space="preserve"> this opportunity.  This </w:t>
      </w:r>
      <w:r w:rsidR="00CA145A" w:rsidRPr="007C3E1B">
        <w:rPr>
          <w:rFonts w:ascii="Aptos" w:hAnsi="Aptos"/>
          <w:sz w:val="24"/>
        </w:rPr>
        <w:t>role will polish management skills that you will use for the r</w:t>
      </w:r>
      <w:r w:rsidR="00571080" w:rsidRPr="007C3E1B">
        <w:rPr>
          <w:rFonts w:ascii="Aptos" w:hAnsi="Aptos"/>
          <w:sz w:val="24"/>
        </w:rPr>
        <w:t xml:space="preserve">est of your career. </w:t>
      </w:r>
    </w:p>
    <w:p w14:paraId="1AEB523A" w14:textId="77777777" w:rsidR="003F7BC8" w:rsidRPr="007C3E1B" w:rsidRDefault="003F7BC8" w:rsidP="00CA145A">
      <w:pPr>
        <w:tabs>
          <w:tab w:val="left" w:pos="0"/>
        </w:tabs>
        <w:rPr>
          <w:rFonts w:ascii="Aptos" w:hAnsi="Aptos"/>
          <w:sz w:val="24"/>
        </w:rPr>
      </w:pPr>
    </w:p>
    <w:p w14:paraId="3F03682C" w14:textId="3F1C99A9" w:rsidR="00341F21" w:rsidRPr="007C3E1B" w:rsidRDefault="00D0191C" w:rsidP="00CA145A">
      <w:pPr>
        <w:tabs>
          <w:tab w:val="left" w:pos="0"/>
        </w:tabs>
        <w:rPr>
          <w:rFonts w:ascii="Aptos" w:hAnsi="Aptos"/>
          <w:sz w:val="24"/>
        </w:rPr>
      </w:pPr>
      <w:r w:rsidRPr="007C3E1B">
        <w:rPr>
          <w:rFonts w:ascii="Aptos" w:hAnsi="Aptos"/>
          <w:sz w:val="24"/>
        </w:rPr>
        <w:t>It is incum</w:t>
      </w:r>
      <w:r w:rsidR="00866FBF" w:rsidRPr="007C3E1B">
        <w:rPr>
          <w:rFonts w:ascii="Aptos" w:hAnsi="Aptos"/>
          <w:sz w:val="24"/>
        </w:rPr>
        <w:t>bent upon VPP</w:t>
      </w:r>
      <w:r w:rsidRPr="007C3E1B">
        <w:rPr>
          <w:rFonts w:ascii="Aptos" w:hAnsi="Aptos"/>
          <w:sz w:val="24"/>
        </w:rPr>
        <w:t>s to communicate with the other managers</w:t>
      </w:r>
      <w:r w:rsidR="004425FA" w:rsidRPr="007C3E1B">
        <w:rPr>
          <w:rFonts w:ascii="Aptos" w:hAnsi="Aptos"/>
          <w:sz w:val="24"/>
        </w:rPr>
        <w:t>/departments</w:t>
      </w:r>
      <w:r w:rsidRPr="007C3E1B">
        <w:rPr>
          <w:rFonts w:ascii="Aptos" w:hAnsi="Aptos"/>
          <w:sz w:val="24"/>
        </w:rPr>
        <w:t xml:space="preserve"> regularly </w:t>
      </w:r>
      <w:r w:rsidR="00F97A67" w:rsidRPr="007C3E1B">
        <w:rPr>
          <w:rFonts w:ascii="Aptos" w:hAnsi="Aptos"/>
          <w:sz w:val="24"/>
        </w:rPr>
        <w:t xml:space="preserve">about volunteer </w:t>
      </w:r>
      <w:r w:rsidR="002C1EAC" w:rsidRPr="007C3E1B">
        <w:rPr>
          <w:rFonts w:ascii="Aptos" w:hAnsi="Aptos"/>
          <w:sz w:val="24"/>
        </w:rPr>
        <w:t>engagement</w:t>
      </w:r>
      <w:r w:rsidR="00F97A67" w:rsidRPr="007C3E1B">
        <w:rPr>
          <w:rFonts w:ascii="Aptos" w:hAnsi="Aptos"/>
          <w:sz w:val="24"/>
        </w:rPr>
        <w:t xml:space="preserve"> and </w:t>
      </w:r>
      <w:r w:rsidR="004425FA" w:rsidRPr="007C3E1B">
        <w:rPr>
          <w:rFonts w:ascii="Aptos" w:hAnsi="Aptos"/>
          <w:sz w:val="24"/>
        </w:rPr>
        <w:t>to share information</w:t>
      </w:r>
      <w:r w:rsidRPr="007C3E1B">
        <w:rPr>
          <w:rFonts w:ascii="Aptos" w:hAnsi="Aptos"/>
          <w:sz w:val="24"/>
        </w:rPr>
        <w:t xml:space="preserve"> and keep staff updated.</w:t>
      </w:r>
      <w:r w:rsidRPr="007C3E1B">
        <w:rPr>
          <w:rFonts w:ascii="Aptos" w:hAnsi="Aptos"/>
          <w:color w:val="FF0000"/>
          <w:sz w:val="24"/>
        </w:rPr>
        <w:t xml:space="preserve"> </w:t>
      </w:r>
      <w:r w:rsidR="00F97A67" w:rsidRPr="007C3E1B">
        <w:rPr>
          <w:rFonts w:ascii="Aptos" w:hAnsi="Aptos"/>
          <w:sz w:val="24"/>
        </w:rPr>
        <w:t xml:space="preserve"> A</w:t>
      </w:r>
      <w:r w:rsidR="008A1AC1" w:rsidRPr="007C3E1B">
        <w:rPr>
          <w:rFonts w:ascii="Aptos" w:hAnsi="Aptos"/>
          <w:sz w:val="24"/>
        </w:rPr>
        <w:t>n</w:t>
      </w:r>
      <w:r w:rsidRPr="007C3E1B">
        <w:rPr>
          <w:rFonts w:ascii="Aptos" w:hAnsi="Aptos"/>
          <w:sz w:val="24"/>
        </w:rPr>
        <w:t xml:space="preserve"> “inventory of needs” of each department</w:t>
      </w:r>
      <w:r w:rsidR="004425FA" w:rsidRPr="007C3E1B">
        <w:rPr>
          <w:rFonts w:ascii="Aptos" w:hAnsi="Aptos"/>
          <w:sz w:val="24"/>
        </w:rPr>
        <w:t xml:space="preserve"> </w:t>
      </w:r>
      <w:r w:rsidR="00F97A67" w:rsidRPr="007C3E1B">
        <w:rPr>
          <w:rFonts w:ascii="Aptos" w:hAnsi="Aptos"/>
          <w:sz w:val="24"/>
        </w:rPr>
        <w:t xml:space="preserve">should be taken </w:t>
      </w:r>
      <w:r w:rsidR="008A1AC1" w:rsidRPr="007C3E1B">
        <w:rPr>
          <w:rFonts w:ascii="Aptos" w:hAnsi="Aptos"/>
          <w:sz w:val="24"/>
        </w:rPr>
        <w:t xml:space="preserve">annually to </w:t>
      </w:r>
      <w:r w:rsidR="00571080" w:rsidRPr="007C3E1B">
        <w:rPr>
          <w:rFonts w:ascii="Aptos" w:hAnsi="Aptos"/>
          <w:sz w:val="24"/>
        </w:rPr>
        <w:t>understan</w:t>
      </w:r>
      <w:r w:rsidR="009F6A0F" w:rsidRPr="007C3E1B">
        <w:rPr>
          <w:rFonts w:ascii="Aptos" w:hAnsi="Aptos"/>
          <w:sz w:val="24"/>
        </w:rPr>
        <w:t>d the needs of branch departments.</w:t>
      </w:r>
    </w:p>
    <w:p w14:paraId="00C03D6D" w14:textId="77777777" w:rsidR="00341F21" w:rsidRPr="007C3E1B" w:rsidRDefault="00341F21" w:rsidP="00CA145A">
      <w:pPr>
        <w:tabs>
          <w:tab w:val="left" w:pos="0"/>
        </w:tabs>
        <w:rPr>
          <w:rFonts w:ascii="Aptos" w:hAnsi="Aptos"/>
          <w:sz w:val="24"/>
        </w:rPr>
      </w:pPr>
    </w:p>
    <w:p w14:paraId="6A011F1D" w14:textId="77777777" w:rsidR="00341F21" w:rsidRPr="007C3E1B" w:rsidRDefault="008A1AC1" w:rsidP="00CA145A">
      <w:pPr>
        <w:tabs>
          <w:tab w:val="left" w:pos="0"/>
        </w:tabs>
        <w:rPr>
          <w:rFonts w:ascii="Aptos" w:hAnsi="Aptos"/>
          <w:color w:val="0070C0"/>
          <w:sz w:val="24"/>
        </w:rPr>
      </w:pPr>
      <w:r w:rsidRPr="007C3E1B">
        <w:rPr>
          <w:rFonts w:ascii="Aptos" w:hAnsi="Aptos"/>
          <w:color w:val="0070C0"/>
          <w:sz w:val="24"/>
        </w:rPr>
        <w:t>Y</w:t>
      </w:r>
      <w:r w:rsidR="00477277" w:rsidRPr="007C3E1B">
        <w:rPr>
          <w:rFonts w:ascii="Aptos" w:hAnsi="Aptos"/>
          <w:color w:val="0070C0"/>
          <w:sz w:val="24"/>
        </w:rPr>
        <w:t>our role is to be THE gatekeeper</w:t>
      </w:r>
      <w:r w:rsidRPr="007C3E1B">
        <w:rPr>
          <w:rFonts w:ascii="Aptos" w:hAnsi="Aptos"/>
          <w:color w:val="0070C0"/>
          <w:sz w:val="24"/>
        </w:rPr>
        <w:t xml:space="preserve"> for</w:t>
      </w:r>
      <w:r w:rsidR="002F0BA4" w:rsidRPr="007C3E1B">
        <w:rPr>
          <w:rFonts w:ascii="Aptos" w:hAnsi="Aptos"/>
          <w:color w:val="0070C0"/>
          <w:sz w:val="24"/>
        </w:rPr>
        <w:t xml:space="preserve"> all volunteers</w:t>
      </w:r>
      <w:r w:rsidR="004425FA" w:rsidRPr="007C3E1B">
        <w:rPr>
          <w:rFonts w:ascii="Aptos" w:hAnsi="Aptos"/>
          <w:color w:val="0070C0"/>
          <w:sz w:val="24"/>
        </w:rPr>
        <w:t xml:space="preserve"> </w:t>
      </w:r>
      <w:r w:rsidRPr="007C3E1B">
        <w:rPr>
          <w:rFonts w:ascii="Aptos" w:hAnsi="Aptos"/>
          <w:color w:val="0070C0"/>
          <w:sz w:val="24"/>
        </w:rPr>
        <w:t>to maximize a positive</w:t>
      </w:r>
      <w:r w:rsidR="004425FA" w:rsidRPr="007C3E1B">
        <w:rPr>
          <w:rFonts w:ascii="Aptos" w:hAnsi="Aptos"/>
          <w:color w:val="0070C0"/>
          <w:sz w:val="24"/>
        </w:rPr>
        <w:t xml:space="preserve"> experience for volunteers and staff. </w:t>
      </w:r>
      <w:r w:rsidRPr="007C3E1B">
        <w:rPr>
          <w:rFonts w:ascii="Aptos" w:hAnsi="Aptos"/>
          <w:color w:val="0070C0"/>
          <w:sz w:val="24"/>
        </w:rPr>
        <w:t xml:space="preserve"> You and only you are trained specifically for the varied aspects of this role. </w:t>
      </w:r>
    </w:p>
    <w:p w14:paraId="4813954B" w14:textId="77777777" w:rsidR="005173AE" w:rsidRPr="007C3E1B" w:rsidRDefault="005173AE" w:rsidP="00CA145A">
      <w:pPr>
        <w:tabs>
          <w:tab w:val="left" w:pos="0"/>
        </w:tabs>
        <w:rPr>
          <w:rFonts w:ascii="Aptos" w:hAnsi="Aptos"/>
          <w:b/>
          <w:color w:val="7030A0"/>
          <w:sz w:val="24"/>
        </w:rPr>
      </w:pPr>
    </w:p>
    <w:p w14:paraId="325349EB" w14:textId="2541026D" w:rsidR="00CA145A" w:rsidRPr="007C3E1B" w:rsidRDefault="00F97A67" w:rsidP="00CA145A">
      <w:pPr>
        <w:tabs>
          <w:tab w:val="left" w:pos="0"/>
        </w:tabs>
        <w:rPr>
          <w:rFonts w:ascii="Aptos" w:hAnsi="Aptos"/>
          <w:b/>
          <w:color w:val="7030A0"/>
          <w:sz w:val="24"/>
        </w:rPr>
      </w:pPr>
      <w:r w:rsidRPr="007C3E1B">
        <w:rPr>
          <w:rFonts w:ascii="Aptos" w:hAnsi="Aptos"/>
          <w:b/>
          <w:color w:val="7030A0"/>
          <w:sz w:val="24"/>
        </w:rPr>
        <w:t xml:space="preserve">TIP – Clear and consistent </w:t>
      </w:r>
      <w:r w:rsidR="00CA145A" w:rsidRPr="007C3E1B">
        <w:rPr>
          <w:rFonts w:ascii="Aptos" w:hAnsi="Aptos"/>
          <w:b/>
          <w:color w:val="7030A0"/>
          <w:sz w:val="24"/>
        </w:rPr>
        <w:t>communication is especially needed if you are</w:t>
      </w:r>
      <w:r w:rsidRPr="007C3E1B">
        <w:rPr>
          <w:rFonts w:ascii="Aptos" w:hAnsi="Aptos"/>
          <w:b/>
          <w:color w:val="7030A0"/>
          <w:sz w:val="24"/>
        </w:rPr>
        <w:t xml:space="preserve"> the VPP at a regional library</w:t>
      </w:r>
      <w:r w:rsidR="00867FDF" w:rsidRPr="007C3E1B">
        <w:rPr>
          <w:rFonts w:ascii="Aptos" w:hAnsi="Aptos"/>
          <w:b/>
          <w:color w:val="7030A0"/>
          <w:sz w:val="24"/>
        </w:rPr>
        <w:t xml:space="preserve"> or have two VPPs.</w:t>
      </w:r>
    </w:p>
    <w:p w14:paraId="404796E3" w14:textId="77777777" w:rsidR="00CA145A" w:rsidRPr="007C3E1B" w:rsidRDefault="00CA145A" w:rsidP="00CA145A">
      <w:pPr>
        <w:rPr>
          <w:rFonts w:ascii="Aptos" w:hAnsi="Aptos"/>
          <w:color w:val="FF0000"/>
          <w:sz w:val="24"/>
          <w:szCs w:val="24"/>
        </w:rPr>
      </w:pPr>
    </w:p>
    <w:p w14:paraId="15744621" w14:textId="0F1549DF" w:rsidR="00BF1A8D" w:rsidRDefault="00CA145A" w:rsidP="00D0191C">
      <w:pPr>
        <w:rPr>
          <w:rFonts w:ascii="Aptos" w:hAnsi="Aptos"/>
          <w:sz w:val="24"/>
        </w:rPr>
      </w:pPr>
      <w:r w:rsidRPr="007C3E1B">
        <w:rPr>
          <w:rFonts w:ascii="Aptos" w:hAnsi="Aptos"/>
          <w:b/>
          <w:i/>
          <w:sz w:val="24"/>
          <w:u w:val="single"/>
        </w:rPr>
        <w:t xml:space="preserve">Volunteer </w:t>
      </w:r>
      <w:r w:rsidR="00D0191C" w:rsidRPr="007C3E1B">
        <w:rPr>
          <w:rFonts w:ascii="Aptos" w:hAnsi="Aptos"/>
          <w:b/>
          <w:i/>
          <w:sz w:val="24"/>
          <w:u w:val="single"/>
        </w:rPr>
        <w:t>Communications</w:t>
      </w:r>
      <w:r w:rsidR="00EE00CD" w:rsidRPr="007C3E1B">
        <w:rPr>
          <w:rFonts w:ascii="Aptos" w:hAnsi="Aptos"/>
          <w:b/>
          <w:i/>
          <w:sz w:val="24"/>
        </w:rPr>
        <w:t xml:space="preserve">  </w:t>
      </w:r>
      <w:r w:rsidR="005D45C3" w:rsidRPr="007C3E1B">
        <w:rPr>
          <w:rFonts w:ascii="Aptos" w:hAnsi="Aptos"/>
          <w:b/>
          <w:i/>
          <w:sz w:val="24"/>
        </w:rPr>
        <w:t xml:space="preserve"> </w:t>
      </w:r>
      <w:r w:rsidR="00D0191C" w:rsidRPr="007C3E1B">
        <w:rPr>
          <w:rFonts w:ascii="Aptos" w:hAnsi="Aptos"/>
          <w:sz w:val="24"/>
        </w:rPr>
        <w:t xml:space="preserve">Keep an updated email distribution list of your volunteers at all times in case of inclement weather or other emergencies.  </w:t>
      </w:r>
      <w:r w:rsidR="00434CB9" w:rsidRPr="007C3E1B">
        <w:rPr>
          <w:rFonts w:ascii="Aptos" w:hAnsi="Aptos"/>
          <w:sz w:val="24"/>
        </w:rPr>
        <w:t xml:space="preserve">VPPs or someone they designate are responsible for communicating with potential and active volunteers. </w:t>
      </w:r>
      <w:r w:rsidR="00D0191C" w:rsidRPr="007C3E1B">
        <w:rPr>
          <w:rFonts w:ascii="Aptos" w:hAnsi="Aptos"/>
          <w:sz w:val="24"/>
        </w:rPr>
        <w:t>There should be a “</w:t>
      </w:r>
      <w:r w:rsidR="00D0191C" w:rsidRPr="007C3E1B">
        <w:rPr>
          <w:rFonts w:ascii="Aptos" w:hAnsi="Aptos"/>
          <w:color w:val="C00000"/>
          <w:sz w:val="24"/>
        </w:rPr>
        <w:t>communications hub</w:t>
      </w:r>
      <w:r w:rsidR="00D0191C" w:rsidRPr="007C3E1B">
        <w:rPr>
          <w:rFonts w:ascii="Aptos" w:hAnsi="Aptos"/>
          <w:sz w:val="24"/>
        </w:rPr>
        <w:t xml:space="preserve">” at each branch; a place for volunteers to sign in and get any pertinent information.  </w:t>
      </w:r>
      <w:r w:rsidRPr="007C3E1B">
        <w:rPr>
          <w:rFonts w:ascii="Aptos" w:hAnsi="Aptos"/>
          <w:sz w:val="24"/>
        </w:rPr>
        <w:t>The V</w:t>
      </w:r>
      <w:r w:rsidR="003B5D65" w:rsidRPr="007C3E1B">
        <w:rPr>
          <w:rFonts w:ascii="Aptos" w:hAnsi="Aptos"/>
          <w:sz w:val="24"/>
        </w:rPr>
        <w:t>C</w:t>
      </w:r>
      <w:r w:rsidRPr="007C3E1B">
        <w:rPr>
          <w:rFonts w:ascii="Aptos" w:hAnsi="Aptos"/>
          <w:sz w:val="24"/>
        </w:rPr>
        <w:t xml:space="preserve"> will sometimes ask that you post volunteer needs for special events on the hub.</w:t>
      </w:r>
      <w:r w:rsidR="005D45C3" w:rsidRPr="007C3E1B">
        <w:rPr>
          <w:rFonts w:ascii="Aptos" w:hAnsi="Aptos"/>
          <w:sz w:val="24"/>
        </w:rPr>
        <w:t xml:space="preserve"> </w:t>
      </w:r>
    </w:p>
    <w:p w14:paraId="3E4CFEAC" w14:textId="77777777" w:rsidR="000920E2" w:rsidRPr="007C3E1B" w:rsidRDefault="000920E2" w:rsidP="00D0191C">
      <w:pPr>
        <w:rPr>
          <w:rFonts w:ascii="Aptos" w:hAnsi="Aptos"/>
          <w:sz w:val="24"/>
        </w:rPr>
      </w:pPr>
    </w:p>
    <w:p w14:paraId="28B3144A" w14:textId="7C70104B" w:rsidR="00D0191C" w:rsidRPr="007C3E1B" w:rsidRDefault="005D45C3" w:rsidP="00D0191C">
      <w:pPr>
        <w:rPr>
          <w:rFonts w:ascii="Aptos" w:hAnsi="Aptos"/>
          <w:b/>
          <w:color w:val="7030A0"/>
          <w:sz w:val="24"/>
        </w:rPr>
      </w:pPr>
      <w:r w:rsidRPr="007C3E1B">
        <w:rPr>
          <w:rFonts w:ascii="Aptos" w:hAnsi="Aptos"/>
          <w:b/>
          <w:color w:val="7030A0"/>
          <w:sz w:val="24"/>
        </w:rPr>
        <w:t xml:space="preserve">TIP - Occasionally email the entire group to say how much you appreciate them. </w:t>
      </w:r>
      <w:r w:rsidR="008C5384" w:rsidRPr="007C3E1B">
        <w:rPr>
          <w:rFonts w:ascii="Aptos" w:hAnsi="Aptos"/>
          <w:b/>
          <w:color w:val="7030A0"/>
          <w:sz w:val="24"/>
        </w:rPr>
        <w:t>I</w:t>
      </w:r>
      <w:r w:rsidR="00B06D06" w:rsidRPr="007C3E1B">
        <w:rPr>
          <w:rFonts w:ascii="Aptos" w:hAnsi="Aptos"/>
          <w:b/>
          <w:color w:val="7030A0"/>
          <w:sz w:val="24"/>
        </w:rPr>
        <w:t xml:space="preserve">f it is </w:t>
      </w:r>
      <w:r w:rsidRPr="007C3E1B">
        <w:rPr>
          <w:rFonts w:ascii="Aptos" w:hAnsi="Aptos"/>
          <w:b/>
          <w:color w:val="7030A0"/>
          <w:sz w:val="24"/>
        </w:rPr>
        <w:t xml:space="preserve">flu or vacation </w:t>
      </w:r>
      <w:r w:rsidR="00416E6B" w:rsidRPr="007C3E1B">
        <w:rPr>
          <w:rFonts w:ascii="Aptos" w:hAnsi="Aptos"/>
          <w:b/>
          <w:color w:val="7030A0"/>
          <w:sz w:val="24"/>
        </w:rPr>
        <w:t>season</w:t>
      </w:r>
      <w:r w:rsidR="00341F21" w:rsidRPr="007C3E1B">
        <w:rPr>
          <w:rFonts w:ascii="Aptos" w:hAnsi="Aptos"/>
          <w:b/>
          <w:color w:val="7030A0"/>
          <w:sz w:val="24"/>
        </w:rPr>
        <w:t xml:space="preserve"> </w:t>
      </w:r>
      <w:r w:rsidR="008C5384" w:rsidRPr="007C3E1B">
        <w:rPr>
          <w:rFonts w:ascii="Aptos" w:hAnsi="Aptos"/>
          <w:b/>
          <w:color w:val="7030A0"/>
          <w:sz w:val="24"/>
        </w:rPr>
        <w:t xml:space="preserve">you may </w:t>
      </w:r>
      <w:r w:rsidR="00593890" w:rsidRPr="007C3E1B">
        <w:rPr>
          <w:rFonts w:ascii="Aptos" w:hAnsi="Aptos"/>
          <w:b/>
          <w:color w:val="7030A0"/>
          <w:sz w:val="24"/>
        </w:rPr>
        <w:t>ask who</w:t>
      </w:r>
      <w:r w:rsidR="00922BBA" w:rsidRPr="007C3E1B">
        <w:rPr>
          <w:rFonts w:ascii="Aptos" w:hAnsi="Aptos"/>
          <w:b/>
          <w:color w:val="7030A0"/>
          <w:sz w:val="24"/>
        </w:rPr>
        <w:t xml:space="preserve"> would </w:t>
      </w:r>
      <w:r w:rsidR="00593890" w:rsidRPr="007C3E1B">
        <w:rPr>
          <w:rFonts w:ascii="Aptos" w:hAnsi="Aptos"/>
          <w:b/>
          <w:color w:val="7030A0"/>
          <w:sz w:val="24"/>
        </w:rPr>
        <w:t>be</w:t>
      </w:r>
      <w:r w:rsidRPr="007C3E1B">
        <w:rPr>
          <w:rFonts w:ascii="Aptos" w:hAnsi="Aptos"/>
          <w:b/>
          <w:color w:val="7030A0"/>
          <w:sz w:val="24"/>
        </w:rPr>
        <w:t xml:space="preserve"> able to </w:t>
      </w:r>
      <w:r w:rsidR="00593890" w:rsidRPr="007C3E1B">
        <w:rPr>
          <w:rFonts w:ascii="Aptos" w:hAnsi="Aptos"/>
          <w:b/>
          <w:color w:val="7030A0"/>
          <w:sz w:val="24"/>
        </w:rPr>
        <w:t xml:space="preserve">volunteer </w:t>
      </w:r>
      <w:r w:rsidRPr="007C3E1B">
        <w:rPr>
          <w:rFonts w:ascii="Aptos" w:hAnsi="Aptos"/>
          <w:b/>
          <w:color w:val="7030A0"/>
          <w:sz w:val="24"/>
        </w:rPr>
        <w:t>on short notice</w:t>
      </w:r>
      <w:r w:rsidR="00922BBA" w:rsidRPr="007C3E1B">
        <w:rPr>
          <w:rFonts w:ascii="Aptos" w:hAnsi="Aptos"/>
          <w:b/>
          <w:color w:val="7030A0"/>
          <w:sz w:val="24"/>
        </w:rPr>
        <w:t>. This would be an “On Call” list.</w:t>
      </w:r>
    </w:p>
    <w:p w14:paraId="791E2C7A" w14:textId="77777777" w:rsidR="00B255C8" w:rsidRPr="007C3E1B" w:rsidRDefault="00B255C8" w:rsidP="00B255C8">
      <w:pPr>
        <w:pStyle w:val="Heading1"/>
        <w:rPr>
          <w:rFonts w:ascii="Aptos" w:hAnsi="Aptos"/>
          <w:b/>
          <w:u w:val="single"/>
        </w:rPr>
      </w:pPr>
    </w:p>
    <w:p w14:paraId="159D3D1C" w14:textId="7902EB5E" w:rsidR="005173AE" w:rsidRPr="007C3E1B" w:rsidRDefault="00B255C8" w:rsidP="00B255C8">
      <w:pPr>
        <w:pStyle w:val="Heading1"/>
        <w:rPr>
          <w:rFonts w:ascii="Aptos" w:hAnsi="Aptos"/>
          <w:i w:val="0"/>
          <w:color w:val="FF0000"/>
        </w:rPr>
      </w:pPr>
      <w:r w:rsidRPr="007C3E1B">
        <w:rPr>
          <w:rFonts w:ascii="Aptos" w:hAnsi="Aptos"/>
          <w:b/>
          <w:u w:val="single"/>
        </w:rPr>
        <w:t>Volunteer Badges</w:t>
      </w:r>
      <w:r w:rsidRPr="007C3E1B">
        <w:rPr>
          <w:rFonts w:ascii="Aptos" w:hAnsi="Aptos"/>
          <w:b/>
        </w:rPr>
        <w:t xml:space="preserve"> </w:t>
      </w:r>
      <w:r w:rsidR="00EE00CD" w:rsidRPr="007C3E1B">
        <w:rPr>
          <w:rFonts w:ascii="Aptos" w:hAnsi="Aptos"/>
          <w:b/>
        </w:rPr>
        <w:t xml:space="preserve">  </w:t>
      </w:r>
      <w:r w:rsidRPr="007C3E1B">
        <w:rPr>
          <w:rFonts w:ascii="Aptos" w:hAnsi="Aptos"/>
          <w:i w:val="0"/>
        </w:rPr>
        <w:t>All volunteers should have a volunteer badge to wear while they are on duty for security purposes</w:t>
      </w:r>
      <w:r w:rsidR="00477785" w:rsidRPr="007C3E1B">
        <w:rPr>
          <w:rFonts w:ascii="Aptos" w:hAnsi="Aptos"/>
          <w:i w:val="0"/>
        </w:rPr>
        <w:t>,</w:t>
      </w:r>
      <w:r w:rsidRPr="007C3E1B">
        <w:rPr>
          <w:rFonts w:ascii="Aptos" w:hAnsi="Aptos"/>
          <w:i w:val="0"/>
        </w:rPr>
        <w:t xml:space="preserve"> and it identifies them as volunteers to </w:t>
      </w:r>
      <w:r w:rsidR="005D45C3" w:rsidRPr="007C3E1B">
        <w:rPr>
          <w:rFonts w:ascii="Aptos" w:hAnsi="Aptos"/>
          <w:i w:val="0"/>
        </w:rPr>
        <w:t xml:space="preserve">staff and </w:t>
      </w:r>
      <w:r w:rsidRPr="007C3E1B">
        <w:rPr>
          <w:rFonts w:ascii="Aptos" w:hAnsi="Aptos"/>
          <w:i w:val="0"/>
        </w:rPr>
        <w:t xml:space="preserve">customers.  </w:t>
      </w:r>
      <w:r w:rsidR="002722D7" w:rsidRPr="007C3E1B">
        <w:rPr>
          <w:rFonts w:ascii="Aptos" w:hAnsi="Aptos"/>
          <w:i w:val="0"/>
        </w:rPr>
        <w:t xml:space="preserve">It communicates to staff that they have been </w:t>
      </w:r>
      <w:proofErr w:type="gramStart"/>
      <w:r w:rsidR="002722D7" w:rsidRPr="007C3E1B">
        <w:rPr>
          <w:rFonts w:ascii="Aptos" w:hAnsi="Aptos"/>
          <w:i w:val="0"/>
        </w:rPr>
        <w:t>cleared</w:t>
      </w:r>
      <w:proofErr w:type="gramEnd"/>
      <w:r w:rsidR="002722D7" w:rsidRPr="007C3E1B">
        <w:rPr>
          <w:rFonts w:ascii="Aptos" w:hAnsi="Aptos"/>
          <w:i w:val="0"/>
        </w:rPr>
        <w:t xml:space="preserve"> to be in the </w:t>
      </w:r>
      <w:r w:rsidR="007D51DE" w:rsidRPr="007C3E1B">
        <w:rPr>
          <w:rFonts w:ascii="Aptos" w:hAnsi="Aptos"/>
          <w:i w:val="0"/>
        </w:rPr>
        <w:t>workroom</w:t>
      </w:r>
      <w:r w:rsidR="002722D7" w:rsidRPr="007C3E1B">
        <w:rPr>
          <w:rFonts w:ascii="Aptos" w:hAnsi="Aptos"/>
          <w:i w:val="0"/>
        </w:rPr>
        <w:t>.</w:t>
      </w:r>
      <w:r w:rsidR="002F0BA4" w:rsidRPr="007C3E1B">
        <w:rPr>
          <w:rFonts w:ascii="Aptos" w:hAnsi="Aptos"/>
          <w:i w:val="0"/>
        </w:rPr>
        <w:t xml:space="preserve"> </w:t>
      </w:r>
      <w:r w:rsidRPr="007C3E1B">
        <w:rPr>
          <w:rFonts w:ascii="Aptos" w:hAnsi="Aptos"/>
          <w:i w:val="0"/>
        </w:rPr>
        <w:t xml:space="preserve">Badges are available from the volunteer office at </w:t>
      </w:r>
      <w:r w:rsidR="00477785" w:rsidRPr="007C3E1B">
        <w:rPr>
          <w:rFonts w:ascii="Aptos" w:hAnsi="Aptos"/>
          <w:i w:val="0"/>
        </w:rPr>
        <w:t>LAC.</w:t>
      </w:r>
      <w:r w:rsidRPr="007C3E1B">
        <w:rPr>
          <w:rFonts w:ascii="Aptos" w:hAnsi="Aptos"/>
          <w:i w:val="0"/>
          <w:color w:val="FF0000"/>
        </w:rPr>
        <w:t xml:space="preserve"> Badges should be left at the branch when a volunteer leaves for the day.</w:t>
      </w:r>
      <w:r w:rsidR="008A7D6C" w:rsidRPr="007C3E1B">
        <w:rPr>
          <w:rFonts w:ascii="Aptos" w:hAnsi="Aptos"/>
          <w:i w:val="0"/>
          <w:color w:val="FF0000"/>
        </w:rPr>
        <w:t xml:space="preserve"> </w:t>
      </w:r>
    </w:p>
    <w:p w14:paraId="4C3E0728" w14:textId="77777777" w:rsidR="00BF1A8D" w:rsidRPr="007C3E1B" w:rsidRDefault="00EE00CD" w:rsidP="00B255C8">
      <w:pPr>
        <w:pStyle w:val="Heading1"/>
        <w:rPr>
          <w:rFonts w:ascii="Aptos" w:hAnsi="Aptos"/>
          <w:b/>
          <w:i w:val="0"/>
          <w:color w:val="7030A0"/>
        </w:rPr>
      </w:pPr>
      <w:r w:rsidRPr="007C3E1B">
        <w:rPr>
          <w:rFonts w:ascii="Aptos" w:hAnsi="Aptos"/>
          <w:b/>
          <w:i w:val="0"/>
          <w:color w:val="7030A0"/>
        </w:rPr>
        <w:t xml:space="preserve"> </w:t>
      </w:r>
    </w:p>
    <w:p w14:paraId="02A554EA" w14:textId="4D7C1790" w:rsidR="00B255C8" w:rsidRPr="007C3E1B" w:rsidRDefault="00EE00CD" w:rsidP="00B255C8">
      <w:pPr>
        <w:pStyle w:val="Heading1"/>
        <w:rPr>
          <w:rFonts w:ascii="Aptos" w:hAnsi="Aptos"/>
          <w:i w:val="0"/>
          <w:color w:val="FF0000"/>
        </w:rPr>
      </w:pPr>
      <w:r w:rsidRPr="007C3E1B">
        <w:rPr>
          <w:rFonts w:ascii="Aptos" w:hAnsi="Aptos"/>
          <w:b/>
          <w:i w:val="0"/>
          <w:color w:val="7030A0"/>
        </w:rPr>
        <w:t>TIP- Place a reminder on the sign out shee</w:t>
      </w:r>
      <w:r w:rsidR="002C3033" w:rsidRPr="007C3E1B">
        <w:rPr>
          <w:rFonts w:ascii="Aptos" w:hAnsi="Aptos"/>
          <w:b/>
          <w:i w:val="0"/>
          <w:color w:val="7030A0"/>
        </w:rPr>
        <w:t>t</w:t>
      </w:r>
      <w:r w:rsidRPr="007C3E1B">
        <w:rPr>
          <w:rFonts w:ascii="Aptos" w:hAnsi="Aptos"/>
          <w:b/>
          <w:i w:val="0"/>
          <w:color w:val="7030A0"/>
        </w:rPr>
        <w:t xml:space="preserve"> to remove </w:t>
      </w:r>
      <w:r w:rsidR="005D45C3" w:rsidRPr="007C3E1B">
        <w:rPr>
          <w:rFonts w:ascii="Aptos" w:hAnsi="Aptos"/>
          <w:b/>
          <w:i w:val="0"/>
          <w:color w:val="7030A0"/>
        </w:rPr>
        <w:t xml:space="preserve">their </w:t>
      </w:r>
      <w:r w:rsidRPr="007C3E1B">
        <w:rPr>
          <w:rFonts w:ascii="Aptos" w:hAnsi="Aptos"/>
          <w:b/>
          <w:i w:val="0"/>
          <w:color w:val="7030A0"/>
        </w:rPr>
        <w:t>badges</w:t>
      </w:r>
      <w:r w:rsidR="005D45C3" w:rsidRPr="007C3E1B">
        <w:rPr>
          <w:rFonts w:ascii="Aptos" w:hAnsi="Aptos"/>
          <w:b/>
          <w:i w:val="0"/>
          <w:color w:val="7030A0"/>
        </w:rPr>
        <w:t xml:space="preserve"> before they </w:t>
      </w:r>
      <w:r w:rsidR="00F97A67" w:rsidRPr="007C3E1B">
        <w:rPr>
          <w:rFonts w:ascii="Aptos" w:hAnsi="Aptos"/>
          <w:b/>
          <w:i w:val="0"/>
          <w:color w:val="7030A0"/>
        </w:rPr>
        <w:t>leave.</w:t>
      </w:r>
    </w:p>
    <w:p w14:paraId="1BB73E25" w14:textId="77777777" w:rsidR="00B255C8" w:rsidRPr="007C3E1B" w:rsidRDefault="00B255C8" w:rsidP="00B255C8">
      <w:pPr>
        <w:rPr>
          <w:rFonts w:ascii="Aptos" w:hAnsi="Aptos"/>
        </w:rPr>
      </w:pPr>
    </w:p>
    <w:p w14:paraId="5FD7E091" w14:textId="77777777" w:rsidR="00B255C8" w:rsidRPr="007C3E1B" w:rsidRDefault="00B255C8" w:rsidP="00B255C8">
      <w:pPr>
        <w:pStyle w:val="BodyTextIndent"/>
        <w:ind w:left="0"/>
        <w:rPr>
          <w:rFonts w:ascii="Aptos" w:hAnsi="Aptos"/>
          <w:color w:val="FF0000"/>
        </w:rPr>
      </w:pPr>
      <w:r w:rsidRPr="007C3E1B">
        <w:rPr>
          <w:rFonts w:ascii="Aptos" w:hAnsi="Aptos"/>
          <w:b/>
          <w:i/>
          <w:u w:val="single"/>
        </w:rPr>
        <w:t xml:space="preserve">Safety and Inclement </w:t>
      </w:r>
      <w:proofErr w:type="gramStart"/>
      <w:r w:rsidRPr="007C3E1B">
        <w:rPr>
          <w:rFonts w:ascii="Aptos" w:hAnsi="Aptos"/>
          <w:b/>
          <w:i/>
          <w:u w:val="single"/>
        </w:rPr>
        <w:t>Weather</w:t>
      </w:r>
      <w:r w:rsidRPr="007C3E1B">
        <w:rPr>
          <w:rFonts w:ascii="Aptos" w:hAnsi="Aptos"/>
          <w:b/>
          <w:i/>
        </w:rPr>
        <w:t xml:space="preserve"> </w:t>
      </w:r>
      <w:r w:rsidR="00EE00CD" w:rsidRPr="007C3E1B">
        <w:rPr>
          <w:rFonts w:ascii="Aptos" w:hAnsi="Aptos"/>
          <w:b/>
          <w:i/>
        </w:rPr>
        <w:t xml:space="preserve"> </w:t>
      </w:r>
      <w:r w:rsidRPr="007C3E1B">
        <w:rPr>
          <w:rFonts w:ascii="Aptos" w:hAnsi="Aptos"/>
        </w:rPr>
        <w:t>VPPS</w:t>
      </w:r>
      <w:proofErr w:type="gramEnd"/>
      <w:r w:rsidRPr="007C3E1B">
        <w:rPr>
          <w:rFonts w:ascii="Aptos" w:hAnsi="Aptos"/>
        </w:rPr>
        <w:t xml:space="preserve"> are responsible for reviewing </w:t>
      </w:r>
      <w:proofErr w:type="gramStart"/>
      <w:r w:rsidRPr="007C3E1B">
        <w:rPr>
          <w:rFonts w:ascii="Aptos" w:hAnsi="Aptos"/>
        </w:rPr>
        <w:t>emergency</w:t>
      </w:r>
      <w:proofErr w:type="gramEnd"/>
      <w:r w:rsidRPr="007C3E1B">
        <w:rPr>
          <w:rFonts w:ascii="Aptos" w:hAnsi="Aptos"/>
        </w:rPr>
        <w:t xml:space="preserve">, safety and security procedures with all volunteers </w:t>
      </w:r>
      <w:r w:rsidRPr="007C3E1B">
        <w:rPr>
          <w:rFonts w:ascii="Aptos" w:hAnsi="Aptos"/>
          <w:color w:val="FF0000"/>
        </w:rPr>
        <w:t>Please keep names and numbers of volunteers accessible in case of emergencies. Inclement Weather number is 704-416-0191.</w:t>
      </w:r>
    </w:p>
    <w:p w14:paraId="4E2691A2" w14:textId="77777777" w:rsidR="00D80B20" w:rsidRPr="007C3E1B" w:rsidRDefault="00D80B20" w:rsidP="00B255C8">
      <w:pPr>
        <w:pStyle w:val="BodyTextIndent"/>
        <w:ind w:left="0"/>
        <w:rPr>
          <w:rFonts w:ascii="Aptos" w:hAnsi="Aptos"/>
          <w:color w:val="FF0000"/>
        </w:rPr>
      </w:pPr>
    </w:p>
    <w:p w14:paraId="77CF0452" w14:textId="7448644E" w:rsidR="00B255C8" w:rsidRPr="00AC0201" w:rsidRDefault="00564013" w:rsidP="005C2D97">
      <w:pPr>
        <w:overflowPunct/>
        <w:autoSpaceDE/>
        <w:autoSpaceDN/>
        <w:adjustRightInd/>
        <w:textAlignment w:val="auto"/>
        <w:rPr>
          <w:rFonts w:ascii="Aptos" w:hAnsi="Aptos"/>
          <w:b/>
          <w:color w:val="00B050"/>
          <w:sz w:val="24"/>
          <w:u w:val="single"/>
        </w:rPr>
      </w:pPr>
      <w:r w:rsidRPr="00AC0201">
        <w:rPr>
          <w:rFonts w:ascii="Aptos" w:hAnsi="Aptos"/>
          <w:b/>
          <w:bCs/>
          <w:i/>
          <w:iCs/>
          <w:color w:val="00B050"/>
          <w:sz w:val="24"/>
          <w:szCs w:val="24"/>
          <w:u w:val="single"/>
        </w:rPr>
        <w:t>Illness and</w:t>
      </w:r>
      <w:r w:rsidRPr="00AC0201">
        <w:rPr>
          <w:rFonts w:ascii="Aptos" w:hAnsi="Aptos"/>
          <w:b/>
          <w:bCs/>
          <w:i/>
          <w:iCs/>
          <w:color w:val="00B050"/>
          <w:u w:val="single"/>
        </w:rPr>
        <w:t xml:space="preserve"> </w:t>
      </w:r>
      <w:r w:rsidRPr="00AC0201">
        <w:rPr>
          <w:rFonts w:ascii="Aptos" w:hAnsi="Aptos"/>
          <w:b/>
          <w:bCs/>
          <w:i/>
          <w:iCs/>
          <w:color w:val="00B050"/>
          <w:sz w:val="24"/>
          <w:szCs w:val="24"/>
          <w:u w:val="single"/>
        </w:rPr>
        <w:t>Covid</w:t>
      </w:r>
      <w:r w:rsidRPr="00AC0201">
        <w:rPr>
          <w:rFonts w:ascii="Aptos" w:hAnsi="Aptos"/>
          <w:color w:val="00B050"/>
        </w:rPr>
        <w:t xml:space="preserve"> </w:t>
      </w:r>
      <w:r w:rsidR="0071307C" w:rsidRPr="00AC0201">
        <w:rPr>
          <w:rFonts w:ascii="Aptos" w:hAnsi="Aptos"/>
          <w:color w:val="00B050"/>
          <w:sz w:val="24"/>
          <w:szCs w:val="24"/>
        </w:rPr>
        <w:t xml:space="preserve"> </w:t>
      </w:r>
      <w:r w:rsidR="00193C17" w:rsidRPr="00AC0201">
        <w:rPr>
          <w:rFonts w:ascii="Aptos" w:hAnsi="Aptos"/>
          <w:color w:val="00B050"/>
          <w:sz w:val="24"/>
          <w:szCs w:val="24"/>
        </w:rPr>
        <w:t xml:space="preserve"> </w:t>
      </w:r>
      <w:r w:rsidR="00E23A1A" w:rsidRPr="00AC0201">
        <w:rPr>
          <w:rFonts w:ascii="Aptos" w:hAnsi="Aptos"/>
          <w:color w:val="00B050"/>
          <w:sz w:val="24"/>
          <w:szCs w:val="24"/>
        </w:rPr>
        <w:t xml:space="preserve">We ask that no </w:t>
      </w:r>
      <w:r w:rsidR="0061233B" w:rsidRPr="00AC0201">
        <w:rPr>
          <w:rFonts w:ascii="Aptos" w:hAnsi="Aptos"/>
          <w:color w:val="00B050"/>
          <w:sz w:val="24"/>
          <w:szCs w:val="24"/>
        </w:rPr>
        <w:t>volunteers</w:t>
      </w:r>
      <w:r w:rsidR="00807082" w:rsidRPr="00AC0201">
        <w:rPr>
          <w:rFonts w:ascii="Aptos" w:hAnsi="Aptos"/>
          <w:color w:val="00B050"/>
          <w:sz w:val="24"/>
          <w:szCs w:val="24"/>
        </w:rPr>
        <w:t xml:space="preserve"> come in sick</w:t>
      </w:r>
      <w:r w:rsidR="00C666C6" w:rsidRPr="00AC0201">
        <w:rPr>
          <w:rFonts w:ascii="Aptos" w:hAnsi="Aptos"/>
          <w:color w:val="00B050"/>
          <w:sz w:val="24"/>
          <w:szCs w:val="24"/>
        </w:rPr>
        <w:t>.</w:t>
      </w:r>
      <w:r w:rsidR="00F632A0" w:rsidRPr="00AC0201">
        <w:rPr>
          <w:rFonts w:ascii="Aptos" w:hAnsi="Aptos"/>
          <w:color w:val="00B050"/>
          <w:sz w:val="24"/>
          <w:szCs w:val="24"/>
        </w:rPr>
        <w:t xml:space="preserve"> </w:t>
      </w:r>
      <w:r w:rsidR="00A7633F" w:rsidRPr="00AC0201">
        <w:rPr>
          <w:rFonts w:ascii="Aptos" w:hAnsi="Aptos"/>
          <w:color w:val="00B050"/>
          <w:sz w:val="24"/>
          <w:szCs w:val="24"/>
        </w:rPr>
        <w:t>CML</w:t>
      </w:r>
      <w:r w:rsidR="0071307C" w:rsidRPr="00AC0201">
        <w:rPr>
          <w:rFonts w:ascii="Aptos" w:hAnsi="Aptos"/>
          <w:color w:val="00B050"/>
          <w:sz w:val="24"/>
          <w:szCs w:val="24"/>
        </w:rPr>
        <w:t xml:space="preserve"> no longer has a </w:t>
      </w:r>
      <w:r w:rsidR="004028E1" w:rsidRPr="00AC0201">
        <w:rPr>
          <w:rFonts w:ascii="Aptos" w:hAnsi="Aptos"/>
          <w:color w:val="00B050"/>
          <w:sz w:val="24"/>
          <w:szCs w:val="24"/>
        </w:rPr>
        <w:t>Covid policy</w:t>
      </w:r>
      <w:r w:rsidR="00483588" w:rsidRPr="00AC0201">
        <w:rPr>
          <w:rFonts w:ascii="Aptos" w:hAnsi="Aptos"/>
          <w:color w:val="00B050"/>
          <w:sz w:val="24"/>
          <w:szCs w:val="24"/>
        </w:rPr>
        <w:t>. If</w:t>
      </w:r>
      <w:r w:rsidR="00A13E95" w:rsidRPr="00AC0201">
        <w:rPr>
          <w:rFonts w:ascii="Aptos" w:hAnsi="Aptos"/>
          <w:color w:val="00B050"/>
          <w:sz w:val="24"/>
          <w:szCs w:val="24"/>
        </w:rPr>
        <w:t xml:space="preserve"> a</w:t>
      </w:r>
      <w:r w:rsidR="00483588" w:rsidRPr="00AC0201">
        <w:rPr>
          <w:rFonts w:ascii="Aptos" w:hAnsi="Aptos"/>
          <w:color w:val="00B050"/>
          <w:sz w:val="24"/>
          <w:szCs w:val="24"/>
        </w:rPr>
        <w:t xml:space="preserve"> test </w:t>
      </w:r>
      <w:r w:rsidR="00A13E95" w:rsidRPr="00AC0201">
        <w:rPr>
          <w:rFonts w:ascii="Aptos" w:hAnsi="Aptos"/>
          <w:color w:val="00B050"/>
          <w:sz w:val="24"/>
          <w:szCs w:val="24"/>
        </w:rPr>
        <w:t xml:space="preserve">shows </w:t>
      </w:r>
      <w:r w:rsidR="00FF3F69" w:rsidRPr="00AC0201">
        <w:rPr>
          <w:rFonts w:ascii="Aptos" w:hAnsi="Aptos"/>
          <w:color w:val="00B050"/>
          <w:sz w:val="24"/>
          <w:szCs w:val="24"/>
        </w:rPr>
        <w:t>a</w:t>
      </w:r>
      <w:r w:rsidR="00A13E95" w:rsidRPr="00AC0201">
        <w:rPr>
          <w:rFonts w:ascii="Aptos" w:hAnsi="Aptos"/>
          <w:color w:val="00B050"/>
          <w:sz w:val="24"/>
          <w:szCs w:val="24"/>
        </w:rPr>
        <w:t xml:space="preserve"> </w:t>
      </w:r>
      <w:r w:rsidR="00483588" w:rsidRPr="00AC0201">
        <w:rPr>
          <w:rFonts w:ascii="Aptos" w:hAnsi="Aptos"/>
          <w:color w:val="00B050"/>
          <w:sz w:val="24"/>
          <w:szCs w:val="24"/>
        </w:rPr>
        <w:t xml:space="preserve">negative </w:t>
      </w:r>
      <w:r w:rsidR="00A60D8A" w:rsidRPr="00AC0201">
        <w:rPr>
          <w:rFonts w:ascii="Aptos" w:hAnsi="Aptos"/>
          <w:color w:val="00B050"/>
          <w:sz w:val="24"/>
          <w:szCs w:val="24"/>
        </w:rPr>
        <w:t xml:space="preserve">or </w:t>
      </w:r>
      <w:r w:rsidR="00A13E95" w:rsidRPr="00AC0201">
        <w:rPr>
          <w:rFonts w:ascii="Aptos" w:hAnsi="Aptos"/>
          <w:color w:val="00B050"/>
          <w:sz w:val="24"/>
          <w:szCs w:val="24"/>
        </w:rPr>
        <w:t xml:space="preserve">if </w:t>
      </w:r>
      <w:proofErr w:type="gramStart"/>
      <w:r w:rsidR="00A60D8A" w:rsidRPr="00AC0201">
        <w:rPr>
          <w:rFonts w:ascii="Aptos" w:hAnsi="Aptos"/>
          <w:color w:val="00B050"/>
          <w:sz w:val="24"/>
          <w:szCs w:val="24"/>
        </w:rPr>
        <w:t>no</w:t>
      </w:r>
      <w:proofErr w:type="gramEnd"/>
      <w:r w:rsidR="00483588" w:rsidRPr="00AC0201">
        <w:rPr>
          <w:rFonts w:ascii="Aptos" w:hAnsi="Aptos"/>
          <w:color w:val="00B050"/>
          <w:sz w:val="24"/>
          <w:szCs w:val="24"/>
        </w:rPr>
        <w:t xml:space="preserve"> fever for 24 hours</w:t>
      </w:r>
      <w:r w:rsidR="00A13E95" w:rsidRPr="00AC0201">
        <w:rPr>
          <w:rFonts w:ascii="Aptos" w:hAnsi="Aptos"/>
          <w:color w:val="00B050"/>
          <w:sz w:val="24"/>
          <w:szCs w:val="24"/>
        </w:rPr>
        <w:t xml:space="preserve"> they can retu</w:t>
      </w:r>
      <w:r w:rsidR="0061233B" w:rsidRPr="00AC0201">
        <w:rPr>
          <w:rFonts w:ascii="Aptos" w:hAnsi="Aptos"/>
          <w:color w:val="00B050"/>
          <w:sz w:val="24"/>
          <w:szCs w:val="24"/>
        </w:rPr>
        <w:t>rn.</w:t>
      </w:r>
      <w:r w:rsidR="00483588" w:rsidRPr="00AC0201">
        <w:rPr>
          <w:rFonts w:ascii="Aptos" w:hAnsi="Aptos"/>
          <w:color w:val="00B050"/>
          <w:sz w:val="24"/>
          <w:szCs w:val="24"/>
        </w:rPr>
        <w:t xml:space="preserve"> </w:t>
      </w:r>
      <w:r w:rsidR="005C2D97" w:rsidRPr="00AC0201">
        <w:rPr>
          <w:rFonts w:ascii="Aptos" w:hAnsi="Aptos"/>
          <w:color w:val="00B050"/>
          <w:sz w:val="24"/>
          <w:szCs w:val="24"/>
        </w:rPr>
        <w:t>We don’t require proof.</w:t>
      </w:r>
      <w:r w:rsidR="00E23A1A" w:rsidRPr="00AC0201">
        <w:rPr>
          <w:rFonts w:ascii="Aptos" w:hAnsi="Aptos"/>
          <w:color w:val="00B050"/>
          <w:sz w:val="24"/>
          <w:szCs w:val="24"/>
        </w:rPr>
        <w:t xml:space="preserve"> </w:t>
      </w:r>
    </w:p>
    <w:p w14:paraId="74E2A48F" w14:textId="77777777" w:rsidR="004368D9" w:rsidRPr="00AC0201" w:rsidRDefault="004368D9" w:rsidP="004A1A34">
      <w:pPr>
        <w:pStyle w:val="Heading1"/>
        <w:rPr>
          <w:rFonts w:ascii="Aptos" w:hAnsi="Aptos"/>
          <w:b/>
          <w:color w:val="00B050"/>
          <w:u w:val="single"/>
        </w:rPr>
      </w:pPr>
    </w:p>
    <w:p w14:paraId="5BE5C256" w14:textId="26004EFA" w:rsidR="00D0191C" w:rsidRPr="007C3E1B" w:rsidRDefault="00D0191C" w:rsidP="004A1A34">
      <w:pPr>
        <w:pStyle w:val="Heading1"/>
        <w:rPr>
          <w:rFonts w:ascii="Aptos" w:hAnsi="Aptos"/>
          <w:i w:val="0"/>
          <w:color w:val="FF0000"/>
          <w:u w:val="single"/>
        </w:rPr>
      </w:pPr>
      <w:r w:rsidRPr="007C3E1B">
        <w:rPr>
          <w:rFonts w:ascii="Aptos" w:hAnsi="Aptos"/>
          <w:b/>
          <w:u w:val="single"/>
        </w:rPr>
        <w:t>Recruitment Information</w:t>
      </w:r>
      <w:r w:rsidR="005D45C3" w:rsidRPr="007C3E1B">
        <w:rPr>
          <w:rFonts w:ascii="Aptos" w:hAnsi="Aptos"/>
          <w:b/>
        </w:rPr>
        <w:t xml:space="preserve">  </w:t>
      </w:r>
      <w:r w:rsidR="005A5429" w:rsidRPr="007C3E1B">
        <w:rPr>
          <w:rFonts w:ascii="Aptos" w:hAnsi="Aptos"/>
          <w:b/>
        </w:rPr>
        <w:t xml:space="preserve"> </w:t>
      </w:r>
      <w:r w:rsidRPr="007C3E1B">
        <w:rPr>
          <w:rFonts w:ascii="Aptos" w:hAnsi="Aptos"/>
          <w:i w:val="0"/>
        </w:rPr>
        <w:t>Volunteers may be recruited from the general population by various means in</w:t>
      </w:r>
      <w:r w:rsidR="00EE00CD" w:rsidRPr="007C3E1B">
        <w:rPr>
          <w:rFonts w:ascii="Aptos" w:hAnsi="Aptos"/>
          <w:i w:val="0"/>
        </w:rPr>
        <w:t xml:space="preserve">cluding our </w:t>
      </w:r>
      <w:r w:rsidRPr="007C3E1B">
        <w:rPr>
          <w:rFonts w:ascii="Aptos" w:hAnsi="Aptos"/>
          <w:i w:val="0"/>
        </w:rPr>
        <w:t>web page, signage at various l</w:t>
      </w:r>
      <w:r w:rsidR="00EE00CD" w:rsidRPr="007C3E1B">
        <w:rPr>
          <w:rFonts w:ascii="Aptos" w:hAnsi="Aptos"/>
          <w:i w:val="0"/>
        </w:rPr>
        <w:t>ocations,</w:t>
      </w:r>
      <w:r w:rsidR="007324F2" w:rsidRPr="007C3E1B">
        <w:rPr>
          <w:rFonts w:ascii="Aptos" w:hAnsi="Aptos"/>
          <w:i w:val="0"/>
        </w:rPr>
        <w:t xml:space="preserve"> social media</w:t>
      </w:r>
      <w:r w:rsidR="00BB4D25" w:rsidRPr="007C3E1B">
        <w:rPr>
          <w:rFonts w:ascii="Aptos" w:hAnsi="Aptos"/>
          <w:i w:val="0"/>
        </w:rPr>
        <w:t xml:space="preserve">, </w:t>
      </w:r>
      <w:r w:rsidR="00434CB9" w:rsidRPr="007C3E1B">
        <w:rPr>
          <w:rFonts w:ascii="Aptos" w:hAnsi="Aptos"/>
          <w:i w:val="0"/>
        </w:rPr>
        <w:t xml:space="preserve">Share </w:t>
      </w:r>
      <w:r w:rsidR="002F0BA4" w:rsidRPr="007C3E1B">
        <w:rPr>
          <w:rFonts w:ascii="Aptos" w:hAnsi="Aptos"/>
          <w:i w:val="0"/>
        </w:rPr>
        <w:t>Charlotte</w:t>
      </w:r>
      <w:r w:rsidR="00F60FCC" w:rsidRPr="007C3E1B">
        <w:rPr>
          <w:rFonts w:ascii="Aptos" w:hAnsi="Aptos"/>
          <w:i w:val="0"/>
        </w:rPr>
        <w:t>,</w:t>
      </w:r>
      <w:r w:rsidR="002F0BA4" w:rsidRPr="007C3E1B">
        <w:rPr>
          <w:rFonts w:ascii="Aptos" w:hAnsi="Aptos"/>
          <w:i w:val="0"/>
        </w:rPr>
        <w:t xml:space="preserve"> and </w:t>
      </w:r>
      <w:r w:rsidR="00BB4D25" w:rsidRPr="007C3E1B">
        <w:rPr>
          <w:rFonts w:ascii="Aptos" w:hAnsi="Aptos"/>
          <w:i w:val="0"/>
        </w:rPr>
        <w:t>Idealist.</w:t>
      </w:r>
      <w:r w:rsidRPr="007C3E1B">
        <w:rPr>
          <w:rFonts w:ascii="Aptos" w:hAnsi="Aptos"/>
          <w:i w:val="0"/>
        </w:rPr>
        <w:t xml:space="preserve"> </w:t>
      </w:r>
      <w:r w:rsidR="00866FBF" w:rsidRPr="007C3E1B">
        <w:rPr>
          <w:rFonts w:ascii="Aptos" w:hAnsi="Aptos"/>
          <w:i w:val="0"/>
          <w:color w:val="FF0000"/>
          <w:u w:val="single"/>
        </w:rPr>
        <w:t>The V</w:t>
      </w:r>
      <w:r w:rsidR="00F6371A" w:rsidRPr="007C3E1B">
        <w:rPr>
          <w:rFonts w:ascii="Aptos" w:hAnsi="Aptos"/>
          <w:i w:val="0"/>
          <w:color w:val="FF0000"/>
          <w:u w:val="single"/>
        </w:rPr>
        <w:t xml:space="preserve">C </w:t>
      </w:r>
      <w:r w:rsidR="00EE00CD" w:rsidRPr="007C3E1B">
        <w:rPr>
          <w:rFonts w:ascii="Aptos" w:hAnsi="Aptos"/>
          <w:i w:val="0"/>
          <w:color w:val="FF0000"/>
          <w:u w:val="single"/>
        </w:rPr>
        <w:t xml:space="preserve">should be </w:t>
      </w:r>
      <w:r w:rsidR="005A5429" w:rsidRPr="007C3E1B">
        <w:rPr>
          <w:rFonts w:ascii="Aptos" w:hAnsi="Aptos"/>
          <w:i w:val="0"/>
          <w:color w:val="FF0000"/>
          <w:u w:val="single"/>
        </w:rPr>
        <w:t>consulted about</w:t>
      </w:r>
      <w:r w:rsidR="00EE00CD" w:rsidRPr="007C3E1B">
        <w:rPr>
          <w:rFonts w:ascii="Aptos" w:hAnsi="Aptos"/>
          <w:i w:val="0"/>
          <w:color w:val="FF0000"/>
          <w:u w:val="single"/>
        </w:rPr>
        <w:t xml:space="preserve"> </w:t>
      </w:r>
      <w:r w:rsidR="005A5429" w:rsidRPr="007C3E1B">
        <w:rPr>
          <w:rFonts w:ascii="Aptos" w:hAnsi="Aptos"/>
          <w:i w:val="0"/>
          <w:color w:val="FF0000"/>
          <w:u w:val="single"/>
        </w:rPr>
        <w:t xml:space="preserve">external </w:t>
      </w:r>
      <w:r w:rsidR="00EE00CD" w:rsidRPr="007C3E1B">
        <w:rPr>
          <w:rFonts w:ascii="Aptos" w:hAnsi="Aptos"/>
          <w:i w:val="0"/>
          <w:color w:val="FF0000"/>
          <w:u w:val="single"/>
        </w:rPr>
        <w:t>recruitment.</w:t>
      </w:r>
    </w:p>
    <w:p w14:paraId="185D4386" w14:textId="77777777" w:rsidR="00D0191C" w:rsidRPr="007C3E1B" w:rsidRDefault="00D0191C" w:rsidP="00D0191C">
      <w:pPr>
        <w:rPr>
          <w:rFonts w:ascii="Aptos" w:hAnsi="Aptos"/>
          <w:sz w:val="24"/>
        </w:rPr>
      </w:pPr>
    </w:p>
    <w:p w14:paraId="4CF41CD5" w14:textId="10D91D5E" w:rsidR="00D0191C" w:rsidRPr="007C3E1B" w:rsidRDefault="005A5429" w:rsidP="00D0191C">
      <w:pPr>
        <w:rPr>
          <w:rFonts w:ascii="Aptos" w:hAnsi="Aptos"/>
          <w:sz w:val="24"/>
        </w:rPr>
      </w:pPr>
      <w:r w:rsidRPr="007C3E1B">
        <w:rPr>
          <w:rFonts w:ascii="Aptos" w:hAnsi="Aptos"/>
          <w:b/>
          <w:i/>
          <w:sz w:val="24"/>
          <w:u w:val="single"/>
        </w:rPr>
        <w:t>Posting an opportunity i</w:t>
      </w:r>
      <w:r w:rsidR="002F0BA4" w:rsidRPr="007C3E1B">
        <w:rPr>
          <w:rFonts w:ascii="Aptos" w:hAnsi="Aptos"/>
          <w:b/>
          <w:i/>
          <w:sz w:val="24"/>
          <w:u w:val="single"/>
        </w:rPr>
        <w:t xml:space="preserve">n </w:t>
      </w:r>
      <w:r w:rsidR="00193C17">
        <w:rPr>
          <w:rFonts w:ascii="Aptos" w:hAnsi="Aptos"/>
          <w:b/>
          <w:i/>
          <w:sz w:val="24"/>
          <w:u w:val="single"/>
        </w:rPr>
        <w:t>Get Connected</w:t>
      </w:r>
      <w:r w:rsidR="002F0BA4" w:rsidRPr="007C3E1B">
        <w:rPr>
          <w:rFonts w:ascii="Aptos" w:hAnsi="Aptos"/>
          <w:b/>
          <w:i/>
          <w:sz w:val="24"/>
          <w:u w:val="single"/>
        </w:rPr>
        <w:t xml:space="preserve"> </w:t>
      </w:r>
      <w:r w:rsidR="004A1A34" w:rsidRPr="007C3E1B">
        <w:rPr>
          <w:rFonts w:ascii="Aptos" w:hAnsi="Aptos"/>
          <w:b/>
          <w:i/>
          <w:sz w:val="24"/>
        </w:rPr>
        <w:t xml:space="preserve"> </w:t>
      </w:r>
      <w:r w:rsidR="00D0191C" w:rsidRPr="007C3E1B">
        <w:rPr>
          <w:rFonts w:ascii="Aptos" w:hAnsi="Aptos"/>
          <w:sz w:val="24"/>
        </w:rPr>
        <w:t xml:space="preserve"> </w:t>
      </w:r>
      <w:r w:rsidR="005D45C3" w:rsidRPr="007C3E1B">
        <w:rPr>
          <w:rFonts w:ascii="Aptos" w:hAnsi="Aptos"/>
          <w:sz w:val="24"/>
        </w:rPr>
        <w:t xml:space="preserve"> </w:t>
      </w:r>
      <w:r w:rsidR="00866FBF" w:rsidRPr="007C3E1B">
        <w:rPr>
          <w:rFonts w:ascii="Aptos" w:hAnsi="Aptos"/>
          <w:sz w:val="24"/>
        </w:rPr>
        <w:t>Wh</w:t>
      </w:r>
      <w:r w:rsidR="004425FA" w:rsidRPr="007C3E1B">
        <w:rPr>
          <w:rFonts w:ascii="Aptos" w:hAnsi="Aptos"/>
          <w:sz w:val="24"/>
        </w:rPr>
        <w:t xml:space="preserve">en volunteers are needed; </w:t>
      </w:r>
      <w:r w:rsidR="001C47A7" w:rsidRPr="007C3E1B">
        <w:rPr>
          <w:rFonts w:ascii="Aptos" w:hAnsi="Aptos"/>
          <w:sz w:val="24"/>
        </w:rPr>
        <w:t>follow</w:t>
      </w:r>
      <w:r w:rsidR="00D0191C" w:rsidRPr="007C3E1B">
        <w:rPr>
          <w:rFonts w:ascii="Aptos" w:hAnsi="Aptos"/>
          <w:sz w:val="24"/>
        </w:rPr>
        <w:t xml:space="preserve"> the form</w:t>
      </w:r>
      <w:r w:rsidR="001C47A7" w:rsidRPr="007C3E1B">
        <w:rPr>
          <w:rFonts w:ascii="Aptos" w:hAnsi="Aptos"/>
          <w:sz w:val="24"/>
        </w:rPr>
        <w:t>at</w:t>
      </w:r>
      <w:r w:rsidR="002F0BA4" w:rsidRPr="007C3E1B">
        <w:rPr>
          <w:rFonts w:ascii="Aptos" w:hAnsi="Aptos"/>
          <w:sz w:val="24"/>
        </w:rPr>
        <w:t xml:space="preserve"> </w:t>
      </w:r>
      <w:r w:rsidR="00E365B3" w:rsidRPr="007C3E1B">
        <w:rPr>
          <w:rFonts w:ascii="Aptos" w:hAnsi="Aptos"/>
          <w:sz w:val="24"/>
        </w:rPr>
        <w:t xml:space="preserve">(located in the forms section </w:t>
      </w:r>
      <w:r w:rsidR="00CE483A" w:rsidRPr="007C3E1B">
        <w:rPr>
          <w:rFonts w:ascii="Aptos" w:hAnsi="Aptos"/>
          <w:sz w:val="24"/>
        </w:rPr>
        <w:t>below)</w:t>
      </w:r>
      <w:r w:rsidR="00E365B3" w:rsidRPr="007C3E1B">
        <w:rPr>
          <w:rFonts w:ascii="Aptos" w:hAnsi="Aptos"/>
          <w:sz w:val="24"/>
        </w:rPr>
        <w:t xml:space="preserve"> </w:t>
      </w:r>
      <w:r w:rsidR="001C47A7" w:rsidRPr="007C3E1B">
        <w:rPr>
          <w:rFonts w:ascii="Aptos" w:hAnsi="Aptos"/>
          <w:sz w:val="24"/>
        </w:rPr>
        <w:t xml:space="preserve">and </w:t>
      </w:r>
      <w:r w:rsidR="007324F2" w:rsidRPr="007C3E1B">
        <w:rPr>
          <w:rFonts w:ascii="Aptos" w:hAnsi="Aptos"/>
          <w:sz w:val="24"/>
        </w:rPr>
        <w:t>ente</w:t>
      </w:r>
      <w:r w:rsidR="00FE356B" w:rsidRPr="007C3E1B">
        <w:rPr>
          <w:rFonts w:ascii="Aptos" w:hAnsi="Aptos"/>
          <w:sz w:val="24"/>
        </w:rPr>
        <w:t>r.</w:t>
      </w:r>
      <w:r w:rsidR="00CE483A" w:rsidRPr="007C3E1B">
        <w:rPr>
          <w:rFonts w:ascii="Aptos" w:hAnsi="Aptos"/>
          <w:sz w:val="24"/>
        </w:rPr>
        <w:t xml:space="preserve"> Look at another branch’s description and cut /paste.</w:t>
      </w:r>
    </w:p>
    <w:p w14:paraId="4C02F736" w14:textId="77777777" w:rsidR="00571080" w:rsidRPr="007C3E1B" w:rsidRDefault="00571080" w:rsidP="00D0191C">
      <w:pPr>
        <w:rPr>
          <w:rFonts w:ascii="Aptos" w:hAnsi="Aptos"/>
          <w:sz w:val="24"/>
        </w:rPr>
      </w:pPr>
    </w:p>
    <w:p w14:paraId="28D2B8AC" w14:textId="25820042" w:rsidR="00571080" w:rsidRPr="007C3E1B" w:rsidRDefault="00571080" w:rsidP="004F6D6A">
      <w:pPr>
        <w:rPr>
          <w:rFonts w:ascii="Aptos" w:hAnsi="Aptos"/>
          <w:sz w:val="22"/>
          <w:szCs w:val="22"/>
        </w:rPr>
      </w:pPr>
      <w:r w:rsidRPr="007C3E1B">
        <w:rPr>
          <w:rFonts w:ascii="Aptos" w:hAnsi="Aptos"/>
          <w:b/>
          <w:i/>
          <w:iCs/>
          <w:sz w:val="24"/>
          <w:szCs w:val="24"/>
          <w:u w:val="single"/>
        </w:rPr>
        <w:t>Applications</w:t>
      </w:r>
      <w:r w:rsidRPr="007C3E1B">
        <w:rPr>
          <w:rFonts w:ascii="Aptos" w:hAnsi="Aptos"/>
          <w:b/>
          <w:sz w:val="22"/>
          <w:szCs w:val="22"/>
        </w:rPr>
        <w:t xml:space="preserve"> </w:t>
      </w:r>
      <w:r w:rsidR="004A1A34" w:rsidRPr="007C3E1B">
        <w:rPr>
          <w:rFonts w:ascii="Aptos" w:hAnsi="Aptos"/>
          <w:b/>
          <w:sz w:val="22"/>
          <w:szCs w:val="22"/>
        </w:rPr>
        <w:t xml:space="preserve"> </w:t>
      </w:r>
      <w:r w:rsidR="005D45C3" w:rsidRPr="007C3E1B">
        <w:rPr>
          <w:rFonts w:ascii="Aptos" w:hAnsi="Aptos"/>
          <w:b/>
          <w:sz w:val="22"/>
          <w:szCs w:val="22"/>
        </w:rPr>
        <w:t xml:space="preserve"> </w:t>
      </w:r>
      <w:r w:rsidRPr="007C3E1B">
        <w:rPr>
          <w:rFonts w:ascii="Aptos" w:hAnsi="Aptos"/>
          <w:sz w:val="24"/>
          <w:szCs w:val="24"/>
        </w:rPr>
        <w:t>All volunteers are</w:t>
      </w:r>
      <w:r w:rsidR="00EE00CD" w:rsidRPr="007C3E1B">
        <w:rPr>
          <w:rFonts w:ascii="Aptos" w:hAnsi="Aptos"/>
          <w:sz w:val="24"/>
          <w:szCs w:val="24"/>
        </w:rPr>
        <w:t xml:space="preserve"> required to fill out an </w:t>
      </w:r>
      <w:r w:rsidRPr="007C3E1B">
        <w:rPr>
          <w:rFonts w:ascii="Aptos" w:hAnsi="Aptos"/>
          <w:sz w:val="24"/>
          <w:szCs w:val="24"/>
        </w:rPr>
        <w:t xml:space="preserve">application at </w:t>
      </w:r>
      <w:hyperlink r:id="rId10" w:history="1">
        <w:r w:rsidR="00F6161A" w:rsidRPr="007C3E1B">
          <w:rPr>
            <w:rStyle w:val="Hyperlink"/>
            <w:rFonts w:ascii="Aptos" w:hAnsi="Aptos"/>
            <w:sz w:val="24"/>
            <w:szCs w:val="24"/>
          </w:rPr>
          <w:t>www.cmlibrary.org/volunteer</w:t>
        </w:r>
      </w:hyperlink>
      <w:r w:rsidR="00F6161A" w:rsidRPr="007C3E1B">
        <w:rPr>
          <w:rFonts w:ascii="Aptos" w:hAnsi="Aptos"/>
          <w:sz w:val="24"/>
          <w:szCs w:val="24"/>
        </w:rPr>
        <w:t xml:space="preserve">. </w:t>
      </w:r>
      <w:r w:rsidRPr="007C3E1B">
        <w:rPr>
          <w:rFonts w:ascii="Aptos" w:hAnsi="Aptos"/>
          <w:sz w:val="24"/>
          <w:szCs w:val="24"/>
        </w:rPr>
        <w:t xml:space="preserve"> </w:t>
      </w:r>
      <w:r w:rsidR="005A5429" w:rsidRPr="007C3E1B">
        <w:rPr>
          <w:rFonts w:ascii="Aptos" w:hAnsi="Aptos"/>
          <w:color w:val="C00000"/>
          <w:sz w:val="24"/>
          <w:szCs w:val="24"/>
        </w:rPr>
        <w:t xml:space="preserve">Once in </w:t>
      </w:r>
      <w:r w:rsidR="008E464B" w:rsidRPr="007C3E1B">
        <w:rPr>
          <w:rFonts w:ascii="Aptos" w:hAnsi="Aptos"/>
          <w:color w:val="C00000"/>
          <w:sz w:val="24"/>
          <w:szCs w:val="24"/>
        </w:rPr>
        <w:t>the V</w:t>
      </w:r>
      <w:r w:rsidR="008D0C03" w:rsidRPr="007C3E1B">
        <w:rPr>
          <w:rFonts w:ascii="Aptos" w:hAnsi="Aptos"/>
          <w:color w:val="C00000"/>
          <w:sz w:val="24"/>
          <w:szCs w:val="24"/>
        </w:rPr>
        <w:t>olunteer Portal</w:t>
      </w:r>
      <w:r w:rsidRPr="007C3E1B">
        <w:rPr>
          <w:rFonts w:ascii="Aptos" w:hAnsi="Aptos"/>
          <w:color w:val="C00000"/>
          <w:sz w:val="24"/>
          <w:szCs w:val="24"/>
        </w:rPr>
        <w:t xml:space="preserve">, the volunteer is officially registered with </w:t>
      </w:r>
      <w:r w:rsidR="00CF6497" w:rsidRPr="007C3E1B">
        <w:rPr>
          <w:rFonts w:ascii="Aptos" w:hAnsi="Aptos"/>
          <w:color w:val="C00000"/>
          <w:sz w:val="24"/>
          <w:szCs w:val="24"/>
        </w:rPr>
        <w:t>CML and</w:t>
      </w:r>
      <w:r w:rsidRPr="007C3E1B">
        <w:rPr>
          <w:rFonts w:ascii="Aptos" w:hAnsi="Aptos"/>
          <w:color w:val="C00000"/>
          <w:sz w:val="24"/>
          <w:szCs w:val="24"/>
        </w:rPr>
        <w:t xml:space="preserve"> will be covered by insurance</w:t>
      </w:r>
      <w:r w:rsidR="00632903" w:rsidRPr="007C3E1B">
        <w:rPr>
          <w:rFonts w:ascii="Aptos" w:hAnsi="Aptos"/>
          <w:color w:val="C00000"/>
          <w:sz w:val="24"/>
          <w:szCs w:val="24"/>
        </w:rPr>
        <w:t>.</w:t>
      </w:r>
      <w:r w:rsidRPr="007C3E1B">
        <w:rPr>
          <w:rFonts w:ascii="Aptos" w:hAnsi="Aptos"/>
          <w:color w:val="C00000"/>
          <w:sz w:val="22"/>
          <w:szCs w:val="22"/>
        </w:rPr>
        <w:t xml:space="preserve"> </w:t>
      </w:r>
    </w:p>
    <w:p w14:paraId="37036119" w14:textId="3BF498E3" w:rsidR="005173AE" w:rsidRPr="007C3E1B" w:rsidRDefault="00571080" w:rsidP="00571080">
      <w:pPr>
        <w:rPr>
          <w:rFonts w:ascii="Aptos" w:hAnsi="Aptos"/>
          <w:sz w:val="24"/>
        </w:rPr>
      </w:pPr>
      <w:r w:rsidRPr="007C3E1B">
        <w:rPr>
          <w:rFonts w:ascii="Aptos" w:hAnsi="Aptos"/>
          <w:sz w:val="24"/>
        </w:rPr>
        <w:t>Each volunteer must have their own sign-in sheet.  The required information includes date, time in, time out</w:t>
      </w:r>
      <w:r w:rsidR="00F60FCC" w:rsidRPr="007C3E1B">
        <w:rPr>
          <w:rFonts w:ascii="Aptos" w:hAnsi="Aptos"/>
          <w:sz w:val="24"/>
        </w:rPr>
        <w:t>,</w:t>
      </w:r>
      <w:r w:rsidRPr="007C3E1B">
        <w:rPr>
          <w:rFonts w:ascii="Aptos" w:hAnsi="Aptos"/>
          <w:sz w:val="24"/>
        </w:rPr>
        <w:t xml:space="preserve"> and job performed. This is required so that hours can be e</w:t>
      </w:r>
      <w:r w:rsidR="002F0BA4" w:rsidRPr="007C3E1B">
        <w:rPr>
          <w:rFonts w:ascii="Aptos" w:hAnsi="Aptos"/>
          <w:sz w:val="24"/>
        </w:rPr>
        <w:t>ntered</w:t>
      </w:r>
      <w:r w:rsidR="008E464B" w:rsidRPr="007C3E1B">
        <w:rPr>
          <w:rFonts w:ascii="Aptos" w:hAnsi="Aptos"/>
          <w:sz w:val="24"/>
        </w:rPr>
        <w:t>.</w:t>
      </w:r>
    </w:p>
    <w:p w14:paraId="17B0C1EB" w14:textId="77777777" w:rsidR="005173AE" w:rsidRPr="007C3E1B" w:rsidRDefault="005173AE" w:rsidP="00571080">
      <w:pPr>
        <w:rPr>
          <w:rFonts w:ascii="Aptos" w:hAnsi="Aptos"/>
          <w:sz w:val="24"/>
        </w:rPr>
      </w:pPr>
    </w:p>
    <w:p w14:paraId="730C12EF" w14:textId="77777777" w:rsidR="00571080" w:rsidRPr="007C3E1B" w:rsidRDefault="00181C19" w:rsidP="00571080">
      <w:pPr>
        <w:rPr>
          <w:rFonts w:ascii="Aptos" w:hAnsi="Aptos"/>
          <w:color w:val="7030A0"/>
          <w:sz w:val="24"/>
        </w:rPr>
      </w:pPr>
      <w:r w:rsidRPr="007C3E1B">
        <w:rPr>
          <w:rFonts w:ascii="Aptos" w:hAnsi="Aptos"/>
          <w:b/>
          <w:color w:val="7030A0"/>
          <w:sz w:val="24"/>
        </w:rPr>
        <w:t>TIP</w:t>
      </w:r>
      <w:r w:rsidRPr="007C3E1B">
        <w:rPr>
          <w:rFonts w:ascii="Aptos" w:hAnsi="Aptos"/>
          <w:color w:val="17365D"/>
          <w:sz w:val="24"/>
        </w:rPr>
        <w:t xml:space="preserve">- </w:t>
      </w:r>
      <w:r w:rsidR="00571080" w:rsidRPr="007C3E1B">
        <w:rPr>
          <w:rFonts w:ascii="Aptos" w:hAnsi="Aptos"/>
          <w:b/>
          <w:color w:val="7030A0"/>
          <w:sz w:val="24"/>
        </w:rPr>
        <w:t>Many teens will ask you for verification of time served</w:t>
      </w:r>
      <w:r w:rsidRPr="007C3E1B">
        <w:rPr>
          <w:rFonts w:ascii="Aptos" w:hAnsi="Aptos"/>
          <w:b/>
          <w:color w:val="7030A0"/>
          <w:sz w:val="24"/>
        </w:rPr>
        <w:t xml:space="preserve"> some</w:t>
      </w:r>
      <w:r w:rsidR="005D45C3" w:rsidRPr="007C3E1B">
        <w:rPr>
          <w:rFonts w:ascii="Aptos" w:hAnsi="Aptos"/>
          <w:b/>
          <w:color w:val="7030A0"/>
          <w:sz w:val="24"/>
        </w:rPr>
        <w:t xml:space="preserve">times years later as they prepare for </w:t>
      </w:r>
      <w:r w:rsidRPr="007C3E1B">
        <w:rPr>
          <w:rFonts w:ascii="Aptos" w:hAnsi="Aptos"/>
          <w:b/>
          <w:color w:val="7030A0"/>
          <w:sz w:val="24"/>
        </w:rPr>
        <w:t xml:space="preserve">college. </w:t>
      </w:r>
    </w:p>
    <w:p w14:paraId="313F4E5D" w14:textId="77777777" w:rsidR="00D0191C" w:rsidRPr="007C3E1B" w:rsidRDefault="00D0191C" w:rsidP="00D0191C">
      <w:pPr>
        <w:rPr>
          <w:rFonts w:ascii="Aptos" w:hAnsi="Aptos"/>
          <w:b/>
          <w:sz w:val="24"/>
        </w:rPr>
      </w:pPr>
    </w:p>
    <w:p w14:paraId="0EC74335" w14:textId="77777777" w:rsidR="00440A70" w:rsidRDefault="004425FA" w:rsidP="004A1A34">
      <w:pPr>
        <w:pStyle w:val="Heading1"/>
        <w:rPr>
          <w:rFonts w:ascii="Aptos" w:hAnsi="Aptos"/>
          <w:i w:val="0"/>
          <w:color w:val="FF0000"/>
          <w:szCs w:val="24"/>
        </w:rPr>
      </w:pPr>
      <w:r w:rsidRPr="007C3E1B">
        <w:rPr>
          <w:rFonts w:ascii="Aptos" w:hAnsi="Aptos"/>
          <w:b/>
          <w:u w:val="single"/>
        </w:rPr>
        <w:t xml:space="preserve">Screening and Interviewing </w:t>
      </w:r>
      <w:r w:rsidR="00D0191C" w:rsidRPr="007C3E1B">
        <w:rPr>
          <w:rFonts w:ascii="Aptos" w:hAnsi="Aptos"/>
          <w:b/>
          <w:u w:val="single"/>
        </w:rPr>
        <w:t>Prospective Volunteers</w:t>
      </w:r>
      <w:r w:rsidR="004A1A34" w:rsidRPr="007C3E1B">
        <w:rPr>
          <w:rFonts w:ascii="Aptos" w:hAnsi="Aptos"/>
          <w:b/>
          <w:u w:val="single"/>
        </w:rPr>
        <w:t xml:space="preserve"> </w:t>
      </w:r>
      <w:r w:rsidR="004A1A34" w:rsidRPr="007C3E1B">
        <w:rPr>
          <w:rFonts w:ascii="Aptos" w:hAnsi="Aptos"/>
          <w:b/>
        </w:rPr>
        <w:t xml:space="preserve"> </w:t>
      </w:r>
      <w:r w:rsidR="005D45C3" w:rsidRPr="007C3E1B">
        <w:rPr>
          <w:rFonts w:ascii="Aptos" w:hAnsi="Aptos"/>
          <w:b/>
        </w:rPr>
        <w:t xml:space="preserve"> </w:t>
      </w:r>
      <w:r w:rsidR="00866FBF" w:rsidRPr="007C3E1B">
        <w:rPr>
          <w:rFonts w:ascii="Aptos" w:hAnsi="Aptos"/>
          <w:i w:val="0"/>
        </w:rPr>
        <w:t>Individuals who want to v</w:t>
      </w:r>
      <w:r w:rsidR="00D0191C" w:rsidRPr="007C3E1B">
        <w:rPr>
          <w:rFonts w:ascii="Aptos" w:hAnsi="Aptos"/>
          <w:i w:val="0"/>
        </w:rPr>
        <w:t>olunteer should be interviewed personal</w:t>
      </w:r>
      <w:r w:rsidR="00866FBF" w:rsidRPr="007C3E1B">
        <w:rPr>
          <w:rFonts w:ascii="Aptos" w:hAnsi="Aptos"/>
          <w:i w:val="0"/>
        </w:rPr>
        <w:t>ly by the VPP</w:t>
      </w:r>
      <w:r w:rsidR="00D0191C" w:rsidRPr="007C3E1B">
        <w:rPr>
          <w:rFonts w:ascii="Aptos" w:hAnsi="Aptos"/>
          <w:i w:val="0"/>
        </w:rPr>
        <w:t xml:space="preserve"> and/or the department head</w:t>
      </w:r>
      <w:r w:rsidR="00866FBF" w:rsidRPr="007C3E1B">
        <w:rPr>
          <w:rFonts w:ascii="Aptos" w:hAnsi="Aptos"/>
          <w:i w:val="0"/>
        </w:rPr>
        <w:t xml:space="preserve"> </w:t>
      </w:r>
      <w:r w:rsidR="00D0191C" w:rsidRPr="007C3E1B">
        <w:rPr>
          <w:rFonts w:ascii="Aptos" w:hAnsi="Aptos"/>
          <w:i w:val="0"/>
        </w:rPr>
        <w:t>for whom the volunteer will be working. A list of typical volunteer questions is also located on the intranet</w:t>
      </w:r>
      <w:r w:rsidR="007324F2" w:rsidRPr="007C3E1B">
        <w:rPr>
          <w:rFonts w:ascii="Aptos" w:hAnsi="Aptos"/>
          <w:i w:val="0"/>
        </w:rPr>
        <w:t xml:space="preserve"> and in this handbook.</w:t>
      </w:r>
      <w:r w:rsidR="00D0191C" w:rsidRPr="007C3E1B">
        <w:rPr>
          <w:rFonts w:ascii="Aptos" w:hAnsi="Aptos"/>
          <w:b/>
          <w:i w:val="0"/>
        </w:rPr>
        <w:t xml:space="preserve"> </w:t>
      </w:r>
      <w:r w:rsidR="00D0191C" w:rsidRPr="007C3E1B">
        <w:rPr>
          <w:rFonts w:ascii="Aptos" w:hAnsi="Aptos"/>
          <w:i w:val="0"/>
          <w:color w:val="FF0000"/>
          <w:szCs w:val="24"/>
        </w:rPr>
        <w:t>The preferred minimum age for vo</w:t>
      </w:r>
      <w:r w:rsidR="00866FBF" w:rsidRPr="007C3E1B">
        <w:rPr>
          <w:rFonts w:ascii="Aptos" w:hAnsi="Aptos"/>
          <w:i w:val="0"/>
          <w:color w:val="FF0000"/>
          <w:szCs w:val="24"/>
        </w:rPr>
        <w:t>lunteers is 1</w:t>
      </w:r>
      <w:r w:rsidR="00CC1AE7" w:rsidRPr="007C3E1B">
        <w:rPr>
          <w:rFonts w:ascii="Aptos" w:hAnsi="Aptos"/>
          <w:i w:val="0"/>
          <w:color w:val="FF0000"/>
          <w:szCs w:val="24"/>
        </w:rPr>
        <w:t xml:space="preserve">3 and would be directed to the </w:t>
      </w:r>
      <w:proofErr w:type="spellStart"/>
      <w:r w:rsidR="00CC1AE7" w:rsidRPr="007C3E1B">
        <w:rPr>
          <w:rFonts w:ascii="Aptos" w:hAnsi="Aptos"/>
          <w:i w:val="0"/>
          <w:color w:val="FF0000"/>
          <w:szCs w:val="24"/>
        </w:rPr>
        <w:t>VolunTeen</w:t>
      </w:r>
      <w:proofErr w:type="spellEnd"/>
      <w:r w:rsidR="00CC1AE7" w:rsidRPr="007C3E1B">
        <w:rPr>
          <w:rFonts w:ascii="Aptos" w:hAnsi="Aptos"/>
          <w:i w:val="0"/>
          <w:color w:val="FF0000"/>
          <w:szCs w:val="24"/>
        </w:rPr>
        <w:t xml:space="preserve"> program. </w:t>
      </w:r>
      <w:r w:rsidR="005A5429" w:rsidRPr="007C3E1B">
        <w:rPr>
          <w:rFonts w:ascii="Aptos" w:hAnsi="Aptos"/>
          <w:i w:val="0"/>
          <w:color w:val="FF0000"/>
          <w:szCs w:val="24"/>
        </w:rPr>
        <w:t>Children can volunteer with a parent or guardian</w:t>
      </w:r>
      <w:r w:rsidR="00EC7971" w:rsidRPr="007C3E1B">
        <w:rPr>
          <w:rFonts w:ascii="Aptos" w:hAnsi="Aptos"/>
          <w:i w:val="0"/>
          <w:color w:val="FF0000"/>
          <w:szCs w:val="24"/>
        </w:rPr>
        <w:t xml:space="preserve"> if the branch has </w:t>
      </w:r>
      <w:r w:rsidR="00CE0836" w:rsidRPr="007C3E1B">
        <w:rPr>
          <w:rFonts w:ascii="Aptos" w:hAnsi="Aptos"/>
          <w:i w:val="0"/>
          <w:color w:val="FF0000"/>
          <w:szCs w:val="24"/>
        </w:rPr>
        <w:t>a need.</w:t>
      </w:r>
      <w:r w:rsidR="007907F8" w:rsidRPr="007C3E1B">
        <w:rPr>
          <w:rFonts w:ascii="Aptos" w:hAnsi="Aptos"/>
          <w:i w:val="0"/>
          <w:color w:val="FF0000"/>
          <w:szCs w:val="24"/>
        </w:rPr>
        <w:t xml:space="preserve"> </w:t>
      </w:r>
    </w:p>
    <w:p w14:paraId="384F4B0F" w14:textId="77777777" w:rsidR="00440A70" w:rsidRDefault="00440A70" w:rsidP="004A1A34">
      <w:pPr>
        <w:pStyle w:val="Heading1"/>
        <w:rPr>
          <w:rFonts w:ascii="Aptos" w:hAnsi="Aptos"/>
          <w:i w:val="0"/>
          <w:color w:val="FF0000"/>
          <w:szCs w:val="24"/>
        </w:rPr>
      </w:pPr>
    </w:p>
    <w:p w14:paraId="64AE2338" w14:textId="35A3FCC8" w:rsidR="00BF1A8D" w:rsidRPr="00E06E5B" w:rsidRDefault="00AC159E" w:rsidP="004A1A34">
      <w:pPr>
        <w:pStyle w:val="Heading1"/>
        <w:rPr>
          <w:rFonts w:ascii="Aptos" w:hAnsi="Aptos"/>
          <w:i w:val="0"/>
          <w:color w:val="00B050"/>
          <w:szCs w:val="24"/>
        </w:rPr>
      </w:pPr>
      <w:r w:rsidRPr="00AF7575">
        <w:rPr>
          <w:rFonts w:ascii="Aptos" w:hAnsi="Aptos"/>
          <w:b/>
          <w:bCs/>
          <w:i w:val="0"/>
          <w:sz w:val="28"/>
          <w:szCs w:val="28"/>
          <w:u w:val="single"/>
        </w:rPr>
        <w:t>Legal</w:t>
      </w:r>
      <w:r w:rsidR="00251168" w:rsidRPr="00AF7575">
        <w:rPr>
          <w:rFonts w:ascii="Aptos" w:hAnsi="Aptos"/>
          <w:b/>
          <w:bCs/>
          <w:i w:val="0"/>
          <w:sz w:val="28"/>
          <w:szCs w:val="28"/>
          <w:u w:val="single"/>
        </w:rPr>
        <w:t>ities when Interviewing</w:t>
      </w:r>
      <w:r w:rsidR="00251168" w:rsidRPr="00251168">
        <w:rPr>
          <w:rFonts w:ascii="Aptos" w:hAnsi="Aptos"/>
          <w:i w:val="0"/>
          <w:szCs w:val="24"/>
        </w:rPr>
        <w:t xml:space="preserve">  </w:t>
      </w:r>
      <w:r w:rsidR="00251168">
        <w:rPr>
          <w:rFonts w:ascii="Aptos" w:hAnsi="Aptos"/>
          <w:i w:val="0"/>
          <w:szCs w:val="24"/>
        </w:rPr>
        <w:t xml:space="preserve"> </w:t>
      </w:r>
      <w:r w:rsidR="007907F8" w:rsidRPr="00E06E5B">
        <w:rPr>
          <w:rFonts w:ascii="Aptos" w:hAnsi="Aptos"/>
          <w:i w:val="0"/>
          <w:color w:val="00B050"/>
          <w:szCs w:val="24"/>
        </w:rPr>
        <w:t>We recently learned about “discoverable docs” meaning that your notes on the interview sheet should only reflect what is said, not your feelings or opinions</w:t>
      </w:r>
      <w:r w:rsidR="00D53FE2" w:rsidRPr="00E06E5B">
        <w:rPr>
          <w:rFonts w:ascii="Aptos" w:hAnsi="Aptos"/>
          <w:i w:val="0"/>
          <w:color w:val="00B050"/>
          <w:szCs w:val="24"/>
        </w:rPr>
        <w:t xml:space="preserve"> </w:t>
      </w:r>
      <w:r w:rsidR="000D2B2F" w:rsidRPr="00E06E5B">
        <w:rPr>
          <w:rFonts w:ascii="Aptos" w:hAnsi="Aptos"/>
          <w:i w:val="0"/>
          <w:color w:val="00B050"/>
          <w:szCs w:val="24"/>
        </w:rPr>
        <w:t>as</w:t>
      </w:r>
      <w:r w:rsidR="00D74FD8" w:rsidRPr="00E06E5B">
        <w:rPr>
          <w:rFonts w:ascii="Aptos" w:hAnsi="Aptos"/>
          <w:i w:val="0"/>
          <w:color w:val="00B050"/>
          <w:szCs w:val="24"/>
        </w:rPr>
        <w:t xml:space="preserve"> we recently learned from </w:t>
      </w:r>
      <w:r w:rsidR="00D53FE2" w:rsidRPr="00E06E5B">
        <w:rPr>
          <w:rFonts w:ascii="Aptos" w:hAnsi="Aptos"/>
          <w:i w:val="0"/>
          <w:color w:val="00B050"/>
          <w:szCs w:val="24"/>
        </w:rPr>
        <w:t xml:space="preserve">our </w:t>
      </w:r>
      <w:r w:rsidR="007E3FE0" w:rsidRPr="00E06E5B">
        <w:rPr>
          <w:rFonts w:ascii="Aptos" w:hAnsi="Aptos"/>
          <w:i w:val="0"/>
          <w:color w:val="00B050"/>
          <w:szCs w:val="24"/>
        </w:rPr>
        <w:t>attorney.</w:t>
      </w:r>
      <w:r w:rsidR="007907F8" w:rsidRPr="00E06E5B">
        <w:rPr>
          <w:rFonts w:ascii="Aptos" w:hAnsi="Aptos"/>
          <w:i w:val="0"/>
          <w:color w:val="00B050"/>
          <w:szCs w:val="24"/>
        </w:rPr>
        <w:t xml:space="preserve"> </w:t>
      </w:r>
      <w:r w:rsidR="00EE7463" w:rsidRPr="00E06E5B">
        <w:rPr>
          <w:rFonts w:ascii="Aptos" w:hAnsi="Aptos"/>
          <w:i w:val="0"/>
          <w:color w:val="00B050"/>
          <w:szCs w:val="24"/>
        </w:rPr>
        <w:t>See the slides</w:t>
      </w:r>
      <w:r w:rsidR="00894545" w:rsidRPr="00E06E5B">
        <w:rPr>
          <w:rFonts w:ascii="Aptos" w:hAnsi="Aptos"/>
          <w:i w:val="0"/>
          <w:color w:val="00B050"/>
          <w:szCs w:val="24"/>
        </w:rPr>
        <w:t xml:space="preserve"> below for more </w:t>
      </w:r>
      <w:r w:rsidR="007E3FE0" w:rsidRPr="00E06E5B">
        <w:rPr>
          <w:rFonts w:ascii="Aptos" w:hAnsi="Aptos"/>
          <w:i w:val="0"/>
          <w:color w:val="00B050"/>
          <w:szCs w:val="24"/>
        </w:rPr>
        <w:t>directions</w:t>
      </w:r>
      <w:r w:rsidR="00894545" w:rsidRPr="00E06E5B">
        <w:rPr>
          <w:rFonts w:ascii="Aptos" w:hAnsi="Aptos"/>
          <w:i w:val="0"/>
          <w:color w:val="00B050"/>
          <w:szCs w:val="24"/>
        </w:rPr>
        <w:t xml:space="preserve">. </w:t>
      </w:r>
    </w:p>
    <w:p w14:paraId="62364D48" w14:textId="77777777" w:rsidR="002F0D12" w:rsidRPr="00E06E5B" w:rsidRDefault="002F0D12" w:rsidP="002F0D12">
      <w:pPr>
        <w:rPr>
          <w:rFonts w:ascii="Aptos" w:hAnsi="Aptos"/>
          <w:color w:val="00B050"/>
        </w:rPr>
      </w:pPr>
    </w:p>
    <w:p w14:paraId="160048F3" w14:textId="4B53A813" w:rsidR="00936A17" w:rsidRPr="007C3E1B" w:rsidRDefault="004715DF" w:rsidP="00936A17">
      <w:pPr>
        <w:rPr>
          <w:rFonts w:ascii="Aptos" w:hAnsi="Aptos"/>
        </w:rPr>
      </w:pPr>
      <w:hyperlink r:id="rId11" w:history="1">
        <w:r w:rsidRPr="007C3E1B">
          <w:rPr>
            <w:rStyle w:val="Hyperlink"/>
            <w:rFonts w:ascii="Aptos" w:hAnsi="Aptos"/>
          </w:rPr>
          <w:t>https://mecklib-my.sharepoint.com/personal/cwall_cmlibrary_org/Documents/Desktop/2026%20VPP%20and%20Vol%20Handbooks/Getting%20to%20No%20-%20Volunteers.pptx</w:t>
        </w:r>
      </w:hyperlink>
    </w:p>
    <w:p w14:paraId="03AC8073" w14:textId="77777777" w:rsidR="004715DF" w:rsidRPr="007C3E1B" w:rsidRDefault="004715DF" w:rsidP="00936A17">
      <w:pPr>
        <w:rPr>
          <w:rFonts w:ascii="Aptos" w:hAnsi="Aptos"/>
        </w:rPr>
      </w:pPr>
    </w:p>
    <w:p w14:paraId="55785C40" w14:textId="77777777" w:rsidR="00D0191C" w:rsidRPr="007C3E1B" w:rsidRDefault="00181C19" w:rsidP="004A1A34">
      <w:pPr>
        <w:pStyle w:val="Heading1"/>
        <w:rPr>
          <w:rFonts w:ascii="Aptos" w:hAnsi="Aptos"/>
          <w:b/>
          <w:i w:val="0"/>
          <w:color w:val="7030A0"/>
          <w:szCs w:val="24"/>
        </w:rPr>
      </w:pPr>
      <w:r w:rsidRPr="007C3E1B">
        <w:rPr>
          <w:rFonts w:ascii="Aptos" w:hAnsi="Aptos"/>
          <w:b/>
          <w:i w:val="0"/>
          <w:color w:val="7030A0"/>
          <w:szCs w:val="24"/>
        </w:rPr>
        <w:t>TIP</w:t>
      </w:r>
      <w:r w:rsidRPr="007C3E1B">
        <w:rPr>
          <w:rFonts w:ascii="Aptos" w:hAnsi="Aptos"/>
          <w:i w:val="0"/>
          <w:color w:val="7030A0"/>
          <w:szCs w:val="24"/>
        </w:rPr>
        <w:t>-</w:t>
      </w:r>
      <w:r w:rsidRPr="007C3E1B">
        <w:rPr>
          <w:rFonts w:ascii="Aptos" w:hAnsi="Aptos"/>
          <w:i w:val="0"/>
          <w:color w:val="FF0000"/>
          <w:szCs w:val="24"/>
        </w:rPr>
        <w:t xml:space="preserve"> </w:t>
      </w:r>
      <w:r w:rsidR="004425FA" w:rsidRPr="007C3E1B">
        <w:rPr>
          <w:rFonts w:ascii="Aptos" w:hAnsi="Aptos"/>
          <w:b/>
          <w:i w:val="0"/>
          <w:color w:val="7030A0"/>
          <w:szCs w:val="24"/>
        </w:rPr>
        <w:t xml:space="preserve">Remember it is easier to say </w:t>
      </w:r>
      <w:r w:rsidR="004A1A34" w:rsidRPr="007C3E1B">
        <w:rPr>
          <w:rFonts w:ascii="Aptos" w:hAnsi="Aptos"/>
          <w:b/>
          <w:i w:val="0"/>
          <w:color w:val="7030A0"/>
          <w:szCs w:val="24"/>
        </w:rPr>
        <w:t>“</w:t>
      </w:r>
      <w:r w:rsidR="004425FA" w:rsidRPr="007C3E1B">
        <w:rPr>
          <w:rFonts w:ascii="Aptos" w:hAnsi="Aptos"/>
          <w:b/>
          <w:i w:val="0"/>
          <w:color w:val="7030A0"/>
          <w:szCs w:val="24"/>
        </w:rPr>
        <w:t>no</w:t>
      </w:r>
      <w:r w:rsidR="004A1A34" w:rsidRPr="007C3E1B">
        <w:rPr>
          <w:rFonts w:ascii="Aptos" w:hAnsi="Aptos"/>
          <w:b/>
          <w:i w:val="0"/>
          <w:color w:val="7030A0"/>
          <w:szCs w:val="24"/>
        </w:rPr>
        <w:t>”</w:t>
      </w:r>
      <w:r w:rsidR="004425FA" w:rsidRPr="007C3E1B">
        <w:rPr>
          <w:rFonts w:ascii="Aptos" w:hAnsi="Aptos"/>
          <w:b/>
          <w:i w:val="0"/>
          <w:color w:val="7030A0"/>
          <w:szCs w:val="24"/>
        </w:rPr>
        <w:t xml:space="preserve"> now than to dismiss a volunteer later.</w:t>
      </w:r>
    </w:p>
    <w:p w14:paraId="0577E376" w14:textId="77777777" w:rsidR="004A1A34" w:rsidRPr="007C3E1B" w:rsidRDefault="004A1A34" w:rsidP="00AC4678">
      <w:pPr>
        <w:rPr>
          <w:rFonts w:ascii="Aptos" w:hAnsi="Aptos"/>
          <w:b/>
          <w:sz w:val="24"/>
          <w:szCs w:val="24"/>
        </w:rPr>
      </w:pPr>
    </w:p>
    <w:p w14:paraId="635DE208" w14:textId="6E1F918F" w:rsidR="00AC4678" w:rsidRPr="007C3E1B" w:rsidRDefault="00AC4678" w:rsidP="00AC4678">
      <w:pPr>
        <w:rPr>
          <w:rFonts w:ascii="Aptos" w:hAnsi="Aptos"/>
          <w:sz w:val="24"/>
          <w:szCs w:val="24"/>
        </w:rPr>
      </w:pPr>
      <w:r w:rsidRPr="007C3E1B">
        <w:rPr>
          <w:rFonts w:ascii="Aptos" w:hAnsi="Aptos"/>
          <w:sz w:val="24"/>
          <w:szCs w:val="24"/>
        </w:rPr>
        <w:t xml:space="preserve">The </w:t>
      </w:r>
      <w:r w:rsidRPr="007C3E1B">
        <w:rPr>
          <w:rFonts w:ascii="Aptos" w:hAnsi="Aptos"/>
          <w:b/>
          <w:i/>
          <w:sz w:val="24"/>
          <w:szCs w:val="24"/>
        </w:rPr>
        <w:t>Criminal History</w:t>
      </w:r>
      <w:r w:rsidR="005A5429" w:rsidRPr="007C3E1B">
        <w:rPr>
          <w:rFonts w:ascii="Aptos" w:hAnsi="Aptos"/>
          <w:b/>
          <w:i/>
          <w:sz w:val="24"/>
          <w:szCs w:val="24"/>
        </w:rPr>
        <w:t xml:space="preserve"> </w:t>
      </w:r>
      <w:r w:rsidR="005A5429" w:rsidRPr="007C3E1B">
        <w:rPr>
          <w:rFonts w:ascii="Aptos" w:hAnsi="Aptos"/>
          <w:bCs/>
          <w:iCs/>
          <w:sz w:val="24"/>
          <w:szCs w:val="24"/>
        </w:rPr>
        <w:t xml:space="preserve">form is completed by the potential volunteer but only if </w:t>
      </w:r>
      <w:r w:rsidR="00CE0836" w:rsidRPr="007C3E1B">
        <w:rPr>
          <w:rFonts w:ascii="Aptos" w:hAnsi="Aptos"/>
          <w:bCs/>
          <w:iCs/>
          <w:sz w:val="24"/>
          <w:szCs w:val="24"/>
        </w:rPr>
        <w:t>the ca</w:t>
      </w:r>
      <w:r w:rsidR="00291382" w:rsidRPr="007C3E1B">
        <w:rPr>
          <w:rFonts w:ascii="Aptos" w:hAnsi="Aptos"/>
          <w:bCs/>
          <w:iCs/>
          <w:sz w:val="24"/>
          <w:szCs w:val="24"/>
        </w:rPr>
        <w:t xml:space="preserve">ndidate aligns with our needs. </w:t>
      </w:r>
      <w:r w:rsidR="008E4494" w:rsidRPr="007C3E1B">
        <w:rPr>
          <w:rFonts w:ascii="Aptos" w:hAnsi="Aptos"/>
          <w:bCs/>
          <w:iCs/>
          <w:sz w:val="24"/>
          <w:szCs w:val="24"/>
        </w:rPr>
        <w:t>Candidate completes the form</w:t>
      </w:r>
      <w:r w:rsidR="00C44974" w:rsidRPr="007C3E1B">
        <w:rPr>
          <w:rFonts w:ascii="Aptos" w:hAnsi="Aptos"/>
          <w:bCs/>
          <w:iCs/>
          <w:sz w:val="24"/>
          <w:szCs w:val="24"/>
        </w:rPr>
        <w:t>, VPP sends to VC.</w:t>
      </w:r>
      <w:r w:rsidR="008D2941" w:rsidRPr="007C3E1B">
        <w:rPr>
          <w:rFonts w:ascii="Aptos" w:hAnsi="Aptos"/>
          <w:sz w:val="24"/>
          <w:szCs w:val="24"/>
        </w:rPr>
        <w:t xml:space="preserve"> </w:t>
      </w:r>
      <w:r w:rsidRPr="007C3E1B">
        <w:rPr>
          <w:rFonts w:ascii="Aptos" w:hAnsi="Aptos"/>
          <w:sz w:val="24"/>
          <w:szCs w:val="24"/>
        </w:rPr>
        <w:t xml:space="preserve">A </w:t>
      </w:r>
      <w:r w:rsidR="00B73109" w:rsidRPr="007C3E1B">
        <w:rPr>
          <w:rFonts w:ascii="Aptos" w:hAnsi="Aptos"/>
          <w:sz w:val="24"/>
          <w:szCs w:val="24"/>
        </w:rPr>
        <w:t>background check</w:t>
      </w:r>
      <w:r w:rsidR="008D2941" w:rsidRPr="007C3E1B">
        <w:rPr>
          <w:rFonts w:ascii="Aptos" w:hAnsi="Aptos"/>
          <w:sz w:val="24"/>
          <w:szCs w:val="24"/>
        </w:rPr>
        <w:t xml:space="preserve"> is done on all potential </w:t>
      </w:r>
      <w:r w:rsidRPr="007C3E1B">
        <w:rPr>
          <w:rFonts w:ascii="Aptos" w:hAnsi="Aptos"/>
          <w:sz w:val="24"/>
          <w:szCs w:val="24"/>
        </w:rPr>
        <w:t>volunteer</w:t>
      </w:r>
      <w:r w:rsidR="008D2941" w:rsidRPr="007C3E1B">
        <w:rPr>
          <w:rFonts w:ascii="Aptos" w:hAnsi="Aptos"/>
          <w:sz w:val="24"/>
          <w:szCs w:val="24"/>
        </w:rPr>
        <w:t xml:space="preserve">s </w:t>
      </w:r>
      <w:r w:rsidRPr="007C3E1B">
        <w:rPr>
          <w:rFonts w:ascii="Aptos" w:hAnsi="Aptos"/>
          <w:sz w:val="24"/>
          <w:szCs w:val="24"/>
        </w:rPr>
        <w:t>18 and older. This form along with a copy of the</w:t>
      </w:r>
      <w:r w:rsidR="005A5429" w:rsidRPr="007C3E1B">
        <w:rPr>
          <w:rFonts w:ascii="Aptos" w:hAnsi="Aptos"/>
          <w:sz w:val="24"/>
          <w:szCs w:val="24"/>
        </w:rPr>
        <w:t xml:space="preserve"> “Fair Credit Report” should be given</w:t>
      </w:r>
      <w:r w:rsidR="005A5429" w:rsidRPr="007C3E1B">
        <w:rPr>
          <w:rFonts w:ascii="Aptos" w:hAnsi="Aptos"/>
          <w:sz w:val="24"/>
          <w:szCs w:val="24"/>
          <w:highlight w:val="yellow"/>
        </w:rPr>
        <w:t>.</w:t>
      </w:r>
      <w:r w:rsidRPr="007C3E1B">
        <w:rPr>
          <w:rFonts w:ascii="Aptos" w:hAnsi="Aptos"/>
          <w:sz w:val="24"/>
          <w:szCs w:val="24"/>
          <w:highlight w:val="yellow"/>
        </w:rPr>
        <w:t xml:space="preserve"> </w:t>
      </w:r>
      <w:r w:rsidR="008D2941" w:rsidRPr="007C3E1B">
        <w:rPr>
          <w:rFonts w:ascii="Aptos" w:hAnsi="Aptos"/>
          <w:b/>
          <w:i/>
          <w:color w:val="C00000"/>
          <w:sz w:val="28"/>
          <w:szCs w:val="28"/>
          <w:highlight w:val="yellow"/>
          <w:u w:val="single"/>
        </w:rPr>
        <w:t xml:space="preserve">Place the branch name in the upper </w:t>
      </w:r>
      <w:proofErr w:type="gramStart"/>
      <w:r w:rsidR="008D2941" w:rsidRPr="007C3E1B">
        <w:rPr>
          <w:rFonts w:ascii="Aptos" w:hAnsi="Aptos"/>
          <w:b/>
          <w:i/>
          <w:color w:val="C00000"/>
          <w:sz w:val="28"/>
          <w:szCs w:val="28"/>
          <w:highlight w:val="yellow"/>
          <w:u w:val="single"/>
        </w:rPr>
        <w:t>right hand</w:t>
      </w:r>
      <w:proofErr w:type="gramEnd"/>
      <w:r w:rsidR="008D2941" w:rsidRPr="007C3E1B">
        <w:rPr>
          <w:rFonts w:ascii="Aptos" w:hAnsi="Aptos"/>
          <w:b/>
          <w:i/>
          <w:color w:val="C00000"/>
          <w:sz w:val="28"/>
          <w:szCs w:val="28"/>
          <w:highlight w:val="yellow"/>
          <w:u w:val="single"/>
        </w:rPr>
        <w:t xml:space="preserve"> corner before </w:t>
      </w:r>
      <w:proofErr w:type="gramStart"/>
      <w:r w:rsidR="008D2941" w:rsidRPr="007C3E1B">
        <w:rPr>
          <w:rFonts w:ascii="Aptos" w:hAnsi="Aptos"/>
          <w:b/>
          <w:i/>
          <w:color w:val="C00000"/>
          <w:sz w:val="28"/>
          <w:szCs w:val="28"/>
          <w:highlight w:val="yellow"/>
          <w:u w:val="single"/>
        </w:rPr>
        <w:t>sending</w:t>
      </w:r>
      <w:proofErr w:type="gramEnd"/>
      <w:r w:rsidR="008D2941" w:rsidRPr="007C3E1B">
        <w:rPr>
          <w:rFonts w:ascii="Aptos" w:hAnsi="Aptos"/>
          <w:b/>
          <w:i/>
          <w:color w:val="C00000"/>
          <w:sz w:val="28"/>
          <w:szCs w:val="28"/>
          <w:highlight w:val="yellow"/>
          <w:u w:val="single"/>
        </w:rPr>
        <w:t xml:space="preserve"> to the V</w:t>
      </w:r>
      <w:r w:rsidR="00171F50" w:rsidRPr="007C3E1B">
        <w:rPr>
          <w:rFonts w:ascii="Aptos" w:hAnsi="Aptos"/>
          <w:b/>
          <w:i/>
          <w:color w:val="C00000"/>
          <w:sz w:val="28"/>
          <w:szCs w:val="28"/>
          <w:highlight w:val="yellow"/>
          <w:u w:val="single"/>
        </w:rPr>
        <w:t>C</w:t>
      </w:r>
      <w:r w:rsidR="008D2941" w:rsidRPr="007C3E1B">
        <w:rPr>
          <w:rFonts w:ascii="Aptos" w:hAnsi="Aptos"/>
          <w:b/>
          <w:i/>
          <w:color w:val="FF0000"/>
          <w:sz w:val="28"/>
          <w:szCs w:val="28"/>
          <w:highlight w:val="yellow"/>
          <w:u w:val="single"/>
        </w:rPr>
        <w:t>.</w:t>
      </w:r>
      <w:r w:rsidRPr="007C3E1B">
        <w:rPr>
          <w:rFonts w:ascii="Aptos" w:hAnsi="Aptos"/>
          <w:color w:val="FF0000"/>
          <w:sz w:val="28"/>
          <w:szCs w:val="28"/>
        </w:rPr>
        <w:t xml:space="preserve"> </w:t>
      </w:r>
      <w:r w:rsidRPr="007C3E1B">
        <w:rPr>
          <w:rFonts w:ascii="Aptos" w:hAnsi="Aptos"/>
          <w:sz w:val="24"/>
          <w:szCs w:val="24"/>
        </w:rPr>
        <w:t>VPP’s will be</w:t>
      </w:r>
      <w:r w:rsidR="00B255C8" w:rsidRPr="007C3E1B">
        <w:rPr>
          <w:rFonts w:ascii="Aptos" w:hAnsi="Aptos"/>
          <w:sz w:val="24"/>
          <w:szCs w:val="24"/>
        </w:rPr>
        <w:t xml:space="preserve"> n</w:t>
      </w:r>
      <w:r w:rsidRPr="007C3E1B">
        <w:rPr>
          <w:rFonts w:ascii="Aptos" w:hAnsi="Aptos"/>
          <w:sz w:val="24"/>
          <w:szCs w:val="24"/>
        </w:rPr>
        <w:t>otified by email when</w:t>
      </w:r>
      <w:r w:rsidRPr="007C3E1B">
        <w:rPr>
          <w:rFonts w:ascii="Aptos" w:hAnsi="Aptos"/>
          <w:sz w:val="28"/>
        </w:rPr>
        <w:t xml:space="preserve"> </w:t>
      </w:r>
      <w:r w:rsidRPr="007C3E1B">
        <w:rPr>
          <w:rFonts w:ascii="Aptos" w:hAnsi="Aptos"/>
          <w:sz w:val="24"/>
          <w:szCs w:val="24"/>
        </w:rPr>
        <w:t>the applicant has been approved; if a volunteer is denied the V</w:t>
      </w:r>
      <w:r w:rsidR="00B216AA" w:rsidRPr="007C3E1B">
        <w:rPr>
          <w:rFonts w:ascii="Aptos" w:hAnsi="Aptos"/>
          <w:sz w:val="24"/>
          <w:szCs w:val="24"/>
        </w:rPr>
        <w:t>C</w:t>
      </w:r>
      <w:r w:rsidRPr="007C3E1B">
        <w:rPr>
          <w:rFonts w:ascii="Aptos" w:hAnsi="Aptos"/>
          <w:sz w:val="24"/>
          <w:szCs w:val="24"/>
        </w:rPr>
        <w:t xml:space="preserve"> will respond to the applicant.</w:t>
      </w:r>
    </w:p>
    <w:p w14:paraId="23B547A4" w14:textId="77777777" w:rsidR="00696AEE" w:rsidRPr="007C3E1B" w:rsidRDefault="00696AEE" w:rsidP="00AC4678">
      <w:pPr>
        <w:rPr>
          <w:rFonts w:ascii="Aptos" w:hAnsi="Aptos"/>
          <w:sz w:val="24"/>
          <w:szCs w:val="24"/>
        </w:rPr>
      </w:pPr>
    </w:p>
    <w:p w14:paraId="7C8A2648" w14:textId="78500F59" w:rsidR="00632903" w:rsidRPr="007C3E1B" w:rsidRDefault="00632903" w:rsidP="00AC4678">
      <w:pPr>
        <w:rPr>
          <w:rFonts w:ascii="Aptos" w:hAnsi="Aptos"/>
          <w:b/>
          <w:bCs/>
          <w:i/>
          <w:iCs/>
          <w:sz w:val="24"/>
          <w:szCs w:val="24"/>
        </w:rPr>
      </w:pPr>
      <w:r w:rsidRPr="007C3E1B">
        <w:rPr>
          <w:rFonts w:ascii="Aptos" w:hAnsi="Aptos"/>
          <w:b/>
          <w:bCs/>
          <w:i/>
          <w:iCs/>
          <w:sz w:val="24"/>
          <w:szCs w:val="24"/>
        </w:rPr>
        <w:t>ON-LINE Background Checks</w:t>
      </w:r>
    </w:p>
    <w:p w14:paraId="5AEB91D7" w14:textId="0E11A60C" w:rsidR="00696AEE" w:rsidRPr="007C3E1B" w:rsidRDefault="00696AEE" w:rsidP="00AC4678">
      <w:pPr>
        <w:rPr>
          <w:rFonts w:ascii="Aptos" w:hAnsi="Aptos"/>
          <w:sz w:val="24"/>
          <w:szCs w:val="24"/>
        </w:rPr>
      </w:pPr>
      <w:r w:rsidRPr="007C3E1B">
        <w:rPr>
          <w:rFonts w:ascii="Aptos" w:hAnsi="Aptos"/>
          <w:sz w:val="24"/>
          <w:szCs w:val="24"/>
        </w:rPr>
        <w:t>On-Line Background Check</w:t>
      </w:r>
      <w:r w:rsidR="00375DCF" w:rsidRPr="007C3E1B">
        <w:rPr>
          <w:rFonts w:ascii="Aptos" w:hAnsi="Aptos"/>
          <w:sz w:val="24"/>
          <w:szCs w:val="24"/>
        </w:rPr>
        <w:t>s</w:t>
      </w:r>
      <w:r w:rsidRPr="007C3E1B">
        <w:rPr>
          <w:rFonts w:ascii="Aptos" w:hAnsi="Aptos"/>
          <w:sz w:val="24"/>
          <w:szCs w:val="24"/>
        </w:rPr>
        <w:t xml:space="preserve"> are now available. VPP will send V</w:t>
      </w:r>
      <w:r w:rsidR="003B2797" w:rsidRPr="007C3E1B">
        <w:rPr>
          <w:rFonts w:ascii="Aptos" w:hAnsi="Aptos"/>
          <w:sz w:val="24"/>
          <w:szCs w:val="24"/>
        </w:rPr>
        <w:t>C</w:t>
      </w:r>
      <w:r w:rsidRPr="007C3E1B">
        <w:rPr>
          <w:rFonts w:ascii="Aptos" w:hAnsi="Aptos"/>
          <w:sz w:val="24"/>
          <w:szCs w:val="24"/>
        </w:rPr>
        <w:t xml:space="preserve"> an email with the </w:t>
      </w:r>
      <w:r w:rsidR="0098205F" w:rsidRPr="007C3E1B">
        <w:rPr>
          <w:rFonts w:ascii="Aptos" w:hAnsi="Aptos"/>
          <w:sz w:val="24"/>
          <w:szCs w:val="24"/>
        </w:rPr>
        <w:t xml:space="preserve">first and last </w:t>
      </w:r>
      <w:r w:rsidRPr="007C3E1B">
        <w:rPr>
          <w:rFonts w:ascii="Aptos" w:hAnsi="Aptos"/>
          <w:sz w:val="24"/>
          <w:szCs w:val="24"/>
        </w:rPr>
        <w:t xml:space="preserve">name of volunteer and their email address. </w:t>
      </w:r>
      <w:r w:rsidRPr="007C3E1B">
        <w:rPr>
          <w:rFonts w:ascii="Aptos" w:hAnsi="Aptos"/>
          <w:sz w:val="24"/>
          <w:szCs w:val="24"/>
          <w:highlight w:val="yellow"/>
        </w:rPr>
        <w:t>Subject line should read On</w:t>
      </w:r>
      <w:r w:rsidR="00FF4726" w:rsidRPr="007C3E1B">
        <w:rPr>
          <w:rFonts w:ascii="Aptos" w:hAnsi="Aptos"/>
          <w:sz w:val="24"/>
          <w:szCs w:val="24"/>
          <w:highlight w:val="yellow"/>
        </w:rPr>
        <w:t>-l</w:t>
      </w:r>
      <w:r w:rsidRPr="007C3E1B">
        <w:rPr>
          <w:rFonts w:ascii="Aptos" w:hAnsi="Aptos"/>
          <w:sz w:val="24"/>
          <w:szCs w:val="24"/>
          <w:highlight w:val="yellow"/>
        </w:rPr>
        <w:t xml:space="preserve">ine </w:t>
      </w:r>
      <w:proofErr w:type="gramStart"/>
      <w:r w:rsidRPr="007C3E1B">
        <w:rPr>
          <w:rFonts w:ascii="Aptos" w:hAnsi="Aptos"/>
          <w:sz w:val="24"/>
          <w:szCs w:val="24"/>
          <w:highlight w:val="yellow"/>
        </w:rPr>
        <w:t>check</w:t>
      </w:r>
      <w:proofErr w:type="gramEnd"/>
      <w:r w:rsidRPr="007C3E1B">
        <w:rPr>
          <w:rFonts w:ascii="Aptos" w:hAnsi="Aptos"/>
          <w:sz w:val="24"/>
          <w:szCs w:val="24"/>
          <w:highlight w:val="yellow"/>
        </w:rPr>
        <w:t xml:space="preserve"> for John Smith</w:t>
      </w:r>
      <w:r w:rsidR="006F4787" w:rsidRPr="007C3E1B">
        <w:rPr>
          <w:rFonts w:ascii="Aptos" w:hAnsi="Aptos"/>
          <w:sz w:val="24"/>
          <w:szCs w:val="24"/>
        </w:rPr>
        <w:t xml:space="preserve"> </w:t>
      </w:r>
      <w:r w:rsidR="006F4787" w:rsidRPr="007C3E1B">
        <w:rPr>
          <w:rFonts w:ascii="Aptos" w:hAnsi="Aptos"/>
          <w:sz w:val="24"/>
          <w:szCs w:val="24"/>
          <w:highlight w:val="yellow"/>
        </w:rPr>
        <w:t>UC</w:t>
      </w:r>
      <w:r w:rsidR="006F4787" w:rsidRPr="007C3E1B">
        <w:rPr>
          <w:rFonts w:ascii="Aptos" w:hAnsi="Aptos"/>
          <w:sz w:val="24"/>
          <w:szCs w:val="24"/>
        </w:rPr>
        <w:t xml:space="preserve"> </w:t>
      </w:r>
      <w:r w:rsidR="00FF4726" w:rsidRPr="007C3E1B">
        <w:rPr>
          <w:rFonts w:ascii="Aptos" w:hAnsi="Aptos"/>
          <w:sz w:val="24"/>
          <w:szCs w:val="24"/>
        </w:rPr>
        <w:t>s</w:t>
      </w:r>
      <w:r w:rsidRPr="007C3E1B">
        <w:rPr>
          <w:rFonts w:ascii="Aptos" w:hAnsi="Aptos"/>
          <w:sz w:val="24"/>
          <w:szCs w:val="24"/>
        </w:rPr>
        <w:t xml:space="preserve">o we can search by subject </w:t>
      </w:r>
      <w:r w:rsidR="00FF4726" w:rsidRPr="007C3E1B">
        <w:rPr>
          <w:rFonts w:ascii="Aptos" w:hAnsi="Aptos"/>
          <w:sz w:val="24"/>
          <w:szCs w:val="24"/>
        </w:rPr>
        <w:t>i</w:t>
      </w:r>
      <w:r w:rsidRPr="007C3E1B">
        <w:rPr>
          <w:rFonts w:ascii="Aptos" w:hAnsi="Aptos"/>
          <w:sz w:val="24"/>
          <w:szCs w:val="24"/>
        </w:rPr>
        <w:t xml:space="preserve">f needed. </w:t>
      </w:r>
      <w:r w:rsidR="00FF4726" w:rsidRPr="007C3E1B">
        <w:rPr>
          <w:rFonts w:ascii="Aptos" w:hAnsi="Aptos"/>
          <w:sz w:val="24"/>
          <w:szCs w:val="24"/>
        </w:rPr>
        <w:t xml:space="preserve">Please remind the applicant to be looking for an email from Charlotte Mecklenburg Library and to check their spam or junk folders. </w:t>
      </w:r>
      <w:r w:rsidR="00223606" w:rsidRPr="007C3E1B">
        <w:rPr>
          <w:rFonts w:ascii="Aptos" w:hAnsi="Aptos"/>
          <w:sz w:val="24"/>
          <w:szCs w:val="24"/>
        </w:rPr>
        <w:t>I will share results</w:t>
      </w:r>
      <w:r w:rsidR="00A573BF" w:rsidRPr="007C3E1B">
        <w:rPr>
          <w:rFonts w:ascii="Aptos" w:hAnsi="Aptos"/>
          <w:sz w:val="24"/>
          <w:szCs w:val="24"/>
        </w:rPr>
        <w:t xml:space="preserve"> as</w:t>
      </w:r>
      <w:r w:rsidR="00FA3FE7" w:rsidRPr="007C3E1B">
        <w:rPr>
          <w:rFonts w:ascii="Aptos" w:hAnsi="Aptos"/>
          <w:sz w:val="24"/>
          <w:szCs w:val="24"/>
        </w:rPr>
        <w:t xml:space="preserve"> I do normally.</w:t>
      </w:r>
    </w:p>
    <w:p w14:paraId="1A46BE59" w14:textId="77777777" w:rsidR="00F34B62" w:rsidRPr="007C3E1B" w:rsidRDefault="00F34B62" w:rsidP="00AC4678">
      <w:pPr>
        <w:rPr>
          <w:rFonts w:ascii="Aptos" w:hAnsi="Aptos"/>
          <w:sz w:val="24"/>
          <w:szCs w:val="24"/>
        </w:rPr>
      </w:pPr>
    </w:p>
    <w:p w14:paraId="27011C9F" w14:textId="22ACC003" w:rsidR="00BF1A8D" w:rsidRPr="007C3E1B" w:rsidRDefault="00F34B62" w:rsidP="00F34B62">
      <w:pPr>
        <w:pStyle w:val="Heading1"/>
        <w:rPr>
          <w:rFonts w:ascii="Aptos" w:hAnsi="Aptos"/>
          <w:i w:val="0"/>
        </w:rPr>
      </w:pPr>
      <w:r w:rsidRPr="007C3E1B">
        <w:rPr>
          <w:rFonts w:ascii="Aptos" w:hAnsi="Aptos"/>
          <w:b/>
          <w:u w:val="single"/>
        </w:rPr>
        <w:t xml:space="preserve">Volunteer Assignments and Expectations </w:t>
      </w:r>
      <w:r w:rsidRPr="007C3E1B">
        <w:rPr>
          <w:rFonts w:ascii="Aptos" w:hAnsi="Aptos"/>
          <w:b/>
        </w:rPr>
        <w:t xml:space="preserve">   </w:t>
      </w:r>
      <w:r w:rsidRPr="007C3E1B">
        <w:rPr>
          <w:rFonts w:ascii="Aptos" w:hAnsi="Aptos"/>
          <w:b/>
          <w:i w:val="0"/>
          <w:color w:val="FF0000"/>
        </w:rPr>
        <w:t xml:space="preserve">Each volunteer should be given a copy of their job description before they begin volunteering and be reviewed with the VPP or </w:t>
      </w:r>
      <w:r w:rsidR="006F4787" w:rsidRPr="007C3E1B">
        <w:rPr>
          <w:rFonts w:ascii="Aptos" w:hAnsi="Aptos"/>
          <w:b/>
          <w:i w:val="0"/>
          <w:color w:val="FF0000"/>
        </w:rPr>
        <w:t xml:space="preserve">the supervising </w:t>
      </w:r>
      <w:r w:rsidR="00A156B8" w:rsidRPr="007C3E1B">
        <w:rPr>
          <w:rFonts w:ascii="Aptos" w:hAnsi="Aptos"/>
          <w:b/>
          <w:i w:val="0"/>
          <w:color w:val="FF0000"/>
        </w:rPr>
        <w:t>staff</w:t>
      </w:r>
      <w:r w:rsidR="006F4787" w:rsidRPr="007C3E1B">
        <w:rPr>
          <w:rFonts w:ascii="Aptos" w:hAnsi="Aptos"/>
          <w:b/>
          <w:i w:val="0"/>
          <w:color w:val="FF0000"/>
        </w:rPr>
        <w:t xml:space="preserve">. </w:t>
      </w:r>
      <w:r w:rsidRPr="007C3E1B">
        <w:rPr>
          <w:rFonts w:ascii="Aptos" w:hAnsi="Aptos"/>
          <w:i w:val="0"/>
        </w:rPr>
        <w:t xml:space="preserve">We ask for a </w:t>
      </w:r>
      <w:r w:rsidR="003B5D65" w:rsidRPr="007C3E1B">
        <w:rPr>
          <w:rFonts w:ascii="Aptos" w:hAnsi="Aptos"/>
          <w:i w:val="0"/>
        </w:rPr>
        <w:t>6-month</w:t>
      </w:r>
      <w:r w:rsidRPr="007C3E1B">
        <w:rPr>
          <w:rFonts w:ascii="Aptos" w:hAnsi="Aptos"/>
          <w:i w:val="0"/>
        </w:rPr>
        <w:t xml:space="preserve"> commitment from each volunteer with a minimum of 2 hours a week. This request will minimize any re-training necessary due to absenteeism for weeks at a time. This is a request but for some </w:t>
      </w:r>
      <w:r w:rsidR="00594638" w:rsidRPr="007C3E1B">
        <w:rPr>
          <w:rFonts w:ascii="Aptos" w:hAnsi="Aptos"/>
          <w:i w:val="0"/>
        </w:rPr>
        <w:t>locations</w:t>
      </w:r>
      <w:r w:rsidRPr="007C3E1B">
        <w:rPr>
          <w:rFonts w:ascii="Aptos" w:hAnsi="Aptos"/>
          <w:i w:val="0"/>
        </w:rPr>
        <w:t xml:space="preserve"> it may be a </w:t>
      </w:r>
      <w:r w:rsidR="003B5D65" w:rsidRPr="007C3E1B">
        <w:rPr>
          <w:rFonts w:ascii="Aptos" w:hAnsi="Aptos"/>
          <w:i w:val="0"/>
        </w:rPr>
        <w:t>requirement,</w:t>
      </w:r>
      <w:r w:rsidRPr="007C3E1B">
        <w:rPr>
          <w:rFonts w:ascii="Aptos" w:hAnsi="Aptos"/>
          <w:i w:val="0"/>
        </w:rPr>
        <w:t xml:space="preserve"> and some</w:t>
      </w:r>
      <w:r w:rsidR="00594638" w:rsidRPr="007C3E1B">
        <w:rPr>
          <w:rFonts w:ascii="Aptos" w:hAnsi="Aptos"/>
          <w:i w:val="0"/>
        </w:rPr>
        <w:t xml:space="preserve"> locations</w:t>
      </w:r>
      <w:r w:rsidRPr="007C3E1B">
        <w:rPr>
          <w:rFonts w:ascii="Aptos" w:hAnsi="Aptos"/>
          <w:i w:val="0"/>
        </w:rPr>
        <w:t xml:space="preserve"> may allow for shorter periods. You have the best knowledge of what will work for your branch’s needs. There is flexibility here for you to make the call.  </w:t>
      </w:r>
    </w:p>
    <w:p w14:paraId="70B3D3C1" w14:textId="77777777" w:rsidR="005173AE" w:rsidRPr="007C3E1B" w:rsidRDefault="005173AE" w:rsidP="005173AE">
      <w:pPr>
        <w:rPr>
          <w:rFonts w:ascii="Aptos" w:hAnsi="Aptos"/>
        </w:rPr>
      </w:pPr>
    </w:p>
    <w:p w14:paraId="3DCF84B4" w14:textId="08168C1E" w:rsidR="00F34B62" w:rsidRPr="007C3E1B" w:rsidRDefault="00F34B62" w:rsidP="00F34B62">
      <w:pPr>
        <w:pStyle w:val="Heading1"/>
        <w:rPr>
          <w:rFonts w:ascii="Aptos" w:hAnsi="Aptos"/>
          <w:b/>
          <w:i w:val="0"/>
          <w:color w:val="7030A0"/>
        </w:rPr>
      </w:pPr>
      <w:r w:rsidRPr="007C3E1B">
        <w:rPr>
          <w:rFonts w:ascii="Aptos" w:hAnsi="Aptos"/>
          <w:b/>
          <w:i w:val="0"/>
          <w:color w:val="7030A0"/>
        </w:rPr>
        <w:t xml:space="preserve">TIP- Make no promises over the phone, wait until after the interview. Also, start </w:t>
      </w:r>
      <w:proofErr w:type="gramStart"/>
      <w:r w:rsidRPr="007C3E1B">
        <w:rPr>
          <w:rFonts w:ascii="Aptos" w:hAnsi="Aptos"/>
          <w:b/>
          <w:i w:val="0"/>
          <w:color w:val="7030A0"/>
        </w:rPr>
        <w:t>volunteers</w:t>
      </w:r>
      <w:proofErr w:type="gramEnd"/>
      <w:r w:rsidRPr="007C3E1B">
        <w:rPr>
          <w:rFonts w:ascii="Aptos" w:hAnsi="Aptos"/>
          <w:b/>
          <w:i w:val="0"/>
          <w:color w:val="7030A0"/>
        </w:rPr>
        <w:t xml:space="preserve"> slowly; around 2 hours weekly. You can increase their time after they have proven to be an excellent fit</w:t>
      </w:r>
      <w:r w:rsidR="00087A8E" w:rsidRPr="007C3E1B">
        <w:rPr>
          <w:rFonts w:ascii="Aptos" w:hAnsi="Aptos"/>
          <w:b/>
          <w:i w:val="0"/>
          <w:color w:val="7030A0"/>
        </w:rPr>
        <w:t xml:space="preserve"> </w:t>
      </w:r>
      <w:r w:rsidRPr="007C3E1B">
        <w:rPr>
          <w:rFonts w:ascii="Aptos" w:hAnsi="Aptos"/>
          <w:b/>
          <w:i w:val="0"/>
          <w:color w:val="7030A0"/>
        </w:rPr>
        <w:t xml:space="preserve">with both the </w:t>
      </w:r>
      <w:r w:rsidR="00113FEE" w:rsidRPr="007C3E1B">
        <w:rPr>
          <w:rFonts w:ascii="Aptos" w:hAnsi="Aptos"/>
          <w:b/>
          <w:i w:val="0"/>
          <w:color w:val="7030A0"/>
        </w:rPr>
        <w:t>opportunity</w:t>
      </w:r>
      <w:r w:rsidRPr="007C3E1B">
        <w:rPr>
          <w:rFonts w:ascii="Aptos" w:hAnsi="Aptos"/>
          <w:b/>
          <w:i w:val="0"/>
          <w:color w:val="7030A0"/>
        </w:rPr>
        <w:t xml:space="preserve"> and </w:t>
      </w:r>
      <w:r w:rsidR="00573358" w:rsidRPr="007C3E1B">
        <w:rPr>
          <w:rFonts w:ascii="Aptos" w:hAnsi="Aptos"/>
          <w:b/>
          <w:i w:val="0"/>
          <w:color w:val="7030A0"/>
        </w:rPr>
        <w:t xml:space="preserve">our </w:t>
      </w:r>
      <w:r w:rsidRPr="007C3E1B">
        <w:rPr>
          <w:rFonts w:ascii="Aptos" w:hAnsi="Aptos"/>
          <w:b/>
          <w:i w:val="0"/>
          <w:color w:val="7030A0"/>
        </w:rPr>
        <w:t>staff.</w:t>
      </w:r>
      <w:r w:rsidR="005A5429" w:rsidRPr="007C3E1B">
        <w:rPr>
          <w:rFonts w:ascii="Aptos" w:hAnsi="Aptos"/>
          <w:b/>
          <w:i w:val="0"/>
          <w:color w:val="7030A0"/>
        </w:rPr>
        <w:t xml:space="preserve"> </w:t>
      </w:r>
    </w:p>
    <w:p w14:paraId="5D22D551" w14:textId="77777777" w:rsidR="00F34B62" w:rsidRPr="007C3E1B" w:rsidRDefault="00F34B62" w:rsidP="00F34B62">
      <w:pPr>
        <w:rPr>
          <w:rFonts w:ascii="Aptos" w:hAnsi="Aptos"/>
        </w:rPr>
      </w:pPr>
    </w:p>
    <w:p w14:paraId="1C5E5BCB" w14:textId="565DDF25" w:rsidR="00AC4678" w:rsidRPr="007C3E1B" w:rsidRDefault="00AC4678" w:rsidP="004A1A34">
      <w:pPr>
        <w:rPr>
          <w:rFonts w:ascii="Aptos" w:hAnsi="Aptos"/>
          <w:sz w:val="24"/>
        </w:rPr>
      </w:pPr>
      <w:proofErr w:type="gramStart"/>
      <w:r w:rsidRPr="007C3E1B">
        <w:rPr>
          <w:rFonts w:ascii="Aptos" w:hAnsi="Aptos"/>
          <w:b/>
          <w:i/>
          <w:sz w:val="24"/>
          <w:u w:val="single"/>
        </w:rPr>
        <w:t>International Volunteers</w:t>
      </w:r>
      <w:r w:rsidR="004A1A34" w:rsidRPr="007C3E1B">
        <w:rPr>
          <w:rFonts w:ascii="Aptos" w:hAnsi="Aptos"/>
          <w:b/>
          <w:i/>
          <w:sz w:val="24"/>
          <w:u w:val="single"/>
        </w:rPr>
        <w:t xml:space="preserve"> </w:t>
      </w:r>
      <w:r w:rsidR="00DA24D2">
        <w:rPr>
          <w:rFonts w:ascii="Aptos" w:hAnsi="Aptos"/>
          <w:b/>
          <w:i/>
          <w:sz w:val="24"/>
          <w:u w:val="single"/>
        </w:rPr>
        <w:t xml:space="preserve"> </w:t>
      </w:r>
      <w:r w:rsidR="00C02DD4">
        <w:rPr>
          <w:rFonts w:ascii="Aptos" w:hAnsi="Aptos"/>
          <w:b/>
          <w:i/>
          <w:sz w:val="24"/>
          <w:u w:val="single"/>
        </w:rPr>
        <w:t xml:space="preserve"> </w:t>
      </w:r>
      <w:r w:rsidRPr="007C3E1B">
        <w:rPr>
          <w:rFonts w:ascii="Aptos" w:hAnsi="Aptos"/>
          <w:sz w:val="24"/>
        </w:rPr>
        <w:t>Those</w:t>
      </w:r>
      <w:proofErr w:type="gramEnd"/>
      <w:r w:rsidRPr="007C3E1B">
        <w:rPr>
          <w:rFonts w:ascii="Aptos" w:hAnsi="Aptos"/>
          <w:sz w:val="24"/>
        </w:rPr>
        <w:t xml:space="preserve"> who have a Visa can volunteer. It is reasonable to expect that the U.S. Government has vetted those with criminal histories. If someone is </w:t>
      </w:r>
      <w:r w:rsidRPr="007C3E1B">
        <w:rPr>
          <w:rFonts w:ascii="Aptos" w:hAnsi="Aptos"/>
          <w:color w:val="C70E09"/>
          <w:sz w:val="24"/>
        </w:rPr>
        <w:t>undocumented</w:t>
      </w:r>
      <w:r w:rsidRPr="007C3E1B">
        <w:rPr>
          <w:rFonts w:ascii="Aptos" w:hAnsi="Aptos"/>
          <w:sz w:val="24"/>
        </w:rPr>
        <w:t xml:space="preserve"> and has no Visa or SS#</w:t>
      </w:r>
      <w:r w:rsidR="00111A69" w:rsidRPr="007C3E1B">
        <w:rPr>
          <w:rFonts w:ascii="Aptos" w:hAnsi="Aptos"/>
          <w:sz w:val="24"/>
        </w:rPr>
        <w:t>,</w:t>
      </w:r>
      <w:r w:rsidRPr="007C3E1B">
        <w:rPr>
          <w:rFonts w:ascii="Aptos" w:hAnsi="Aptos"/>
          <w:sz w:val="24"/>
        </w:rPr>
        <w:t xml:space="preserve"> then complete the International Volunteer Background Form and send to the V</w:t>
      </w:r>
      <w:r w:rsidR="006D22E5" w:rsidRPr="007C3E1B">
        <w:rPr>
          <w:rFonts w:ascii="Aptos" w:hAnsi="Aptos"/>
          <w:sz w:val="24"/>
        </w:rPr>
        <w:t>C</w:t>
      </w:r>
      <w:r w:rsidRPr="007C3E1B">
        <w:rPr>
          <w:rFonts w:ascii="Aptos" w:hAnsi="Aptos"/>
          <w:sz w:val="24"/>
        </w:rPr>
        <w:t xml:space="preserve"> for further vetting.</w:t>
      </w:r>
    </w:p>
    <w:p w14:paraId="6AF44CA4" w14:textId="77777777" w:rsidR="00AC4678" w:rsidRPr="007C3E1B" w:rsidRDefault="00AC4678" w:rsidP="004A1A34">
      <w:pPr>
        <w:rPr>
          <w:rFonts w:ascii="Aptos" w:hAnsi="Aptos"/>
          <w:b/>
          <w:i/>
          <w:sz w:val="24"/>
          <w:u w:val="single"/>
        </w:rPr>
      </w:pPr>
    </w:p>
    <w:p w14:paraId="392D1DE0" w14:textId="65FEBDF2" w:rsidR="00BF1A8D" w:rsidRPr="007C3E1B" w:rsidRDefault="00AC4678" w:rsidP="00AC4678">
      <w:pPr>
        <w:rPr>
          <w:rFonts w:ascii="Aptos" w:hAnsi="Aptos"/>
          <w:color w:val="FF0000"/>
          <w:sz w:val="24"/>
        </w:rPr>
      </w:pPr>
      <w:r w:rsidRPr="007C3E1B">
        <w:rPr>
          <w:rFonts w:ascii="Aptos" w:hAnsi="Aptos"/>
          <w:b/>
          <w:i/>
          <w:sz w:val="24"/>
          <w:u w:val="single"/>
        </w:rPr>
        <w:t>S</w:t>
      </w:r>
      <w:r w:rsidR="000C066F" w:rsidRPr="007C3E1B">
        <w:rPr>
          <w:rFonts w:ascii="Aptos" w:hAnsi="Aptos"/>
          <w:b/>
          <w:i/>
          <w:sz w:val="24"/>
          <w:u w:val="single"/>
        </w:rPr>
        <w:t>upported</w:t>
      </w:r>
      <w:r w:rsidRPr="007C3E1B">
        <w:rPr>
          <w:rFonts w:ascii="Aptos" w:hAnsi="Aptos"/>
          <w:b/>
          <w:i/>
          <w:sz w:val="24"/>
          <w:u w:val="single"/>
        </w:rPr>
        <w:t xml:space="preserve"> Volunteers and their Caregivers/Guides/Coaches </w:t>
      </w:r>
      <w:r w:rsidR="004A1A34" w:rsidRPr="007C3E1B">
        <w:rPr>
          <w:rFonts w:ascii="Aptos" w:hAnsi="Aptos"/>
          <w:b/>
          <w:i/>
          <w:color w:val="7030A0"/>
          <w:sz w:val="24"/>
          <w:u w:val="single"/>
        </w:rPr>
        <w:t xml:space="preserve"> </w:t>
      </w:r>
      <w:r w:rsidR="00632903" w:rsidRPr="007C3E1B">
        <w:rPr>
          <w:rFonts w:ascii="Aptos" w:hAnsi="Aptos"/>
          <w:b/>
          <w:i/>
          <w:color w:val="7030A0"/>
          <w:sz w:val="24"/>
          <w:u w:val="single"/>
        </w:rPr>
        <w:t xml:space="preserve"> </w:t>
      </w:r>
      <w:r w:rsidRPr="007C3E1B">
        <w:rPr>
          <w:rFonts w:ascii="Aptos" w:hAnsi="Aptos"/>
          <w:sz w:val="24"/>
        </w:rPr>
        <w:t>S</w:t>
      </w:r>
      <w:r w:rsidR="004A58D5" w:rsidRPr="007C3E1B">
        <w:rPr>
          <w:rFonts w:ascii="Aptos" w:hAnsi="Aptos"/>
          <w:sz w:val="24"/>
        </w:rPr>
        <w:t>upported v</w:t>
      </w:r>
      <w:r w:rsidRPr="007C3E1B">
        <w:rPr>
          <w:rFonts w:ascii="Aptos" w:hAnsi="Aptos"/>
          <w:sz w:val="24"/>
        </w:rPr>
        <w:t xml:space="preserve">olunteers and their </w:t>
      </w:r>
      <w:proofErr w:type="gramStart"/>
      <w:r w:rsidR="00B06DCE" w:rsidRPr="007C3E1B">
        <w:rPr>
          <w:rFonts w:ascii="Aptos" w:hAnsi="Aptos"/>
          <w:sz w:val="24"/>
        </w:rPr>
        <w:t>helper</w:t>
      </w:r>
      <w:proofErr w:type="gramEnd"/>
      <w:r w:rsidR="00B06DCE" w:rsidRPr="007C3E1B">
        <w:rPr>
          <w:rFonts w:ascii="Aptos" w:hAnsi="Aptos"/>
          <w:sz w:val="24"/>
        </w:rPr>
        <w:t xml:space="preserve"> </w:t>
      </w:r>
      <w:r w:rsidRPr="007C3E1B">
        <w:rPr>
          <w:rFonts w:ascii="Aptos" w:hAnsi="Aptos"/>
          <w:sz w:val="24"/>
        </w:rPr>
        <w:t xml:space="preserve">are likely to inquire about volunteering at the library since many </w:t>
      </w:r>
      <w:r w:rsidR="00E77FFD" w:rsidRPr="007C3E1B">
        <w:rPr>
          <w:rFonts w:ascii="Aptos" w:hAnsi="Aptos"/>
          <w:sz w:val="24"/>
        </w:rPr>
        <w:t>visit</w:t>
      </w:r>
      <w:r w:rsidR="009B7B83" w:rsidRPr="007C3E1B">
        <w:rPr>
          <w:rFonts w:ascii="Aptos" w:hAnsi="Aptos"/>
          <w:sz w:val="24"/>
        </w:rPr>
        <w:t xml:space="preserve"> </w:t>
      </w:r>
      <w:r w:rsidR="00B255C8" w:rsidRPr="007C3E1B">
        <w:rPr>
          <w:rFonts w:ascii="Aptos" w:hAnsi="Aptos"/>
          <w:sz w:val="24"/>
        </w:rPr>
        <w:t>us</w:t>
      </w:r>
      <w:r w:rsidRPr="007C3E1B">
        <w:rPr>
          <w:rFonts w:ascii="Aptos" w:hAnsi="Aptos"/>
          <w:sz w:val="24"/>
        </w:rPr>
        <w:t xml:space="preserve"> often. The V</w:t>
      </w:r>
      <w:r w:rsidR="006D22E5" w:rsidRPr="007C3E1B">
        <w:rPr>
          <w:rFonts w:ascii="Aptos" w:hAnsi="Aptos"/>
          <w:sz w:val="24"/>
        </w:rPr>
        <w:t>C</w:t>
      </w:r>
      <w:r w:rsidRPr="007C3E1B">
        <w:rPr>
          <w:rFonts w:ascii="Aptos" w:hAnsi="Aptos"/>
          <w:sz w:val="24"/>
        </w:rPr>
        <w:t xml:space="preserve"> </w:t>
      </w:r>
      <w:r w:rsidR="00B255C8" w:rsidRPr="007C3E1B">
        <w:rPr>
          <w:rFonts w:ascii="Aptos" w:hAnsi="Aptos"/>
          <w:sz w:val="24"/>
        </w:rPr>
        <w:t xml:space="preserve">has </w:t>
      </w:r>
      <w:r w:rsidRPr="007C3E1B">
        <w:rPr>
          <w:rFonts w:ascii="Aptos" w:hAnsi="Aptos"/>
          <w:sz w:val="24"/>
        </w:rPr>
        <w:t xml:space="preserve">worked with the </w:t>
      </w:r>
      <w:r w:rsidR="00CB122F" w:rsidRPr="007C3E1B">
        <w:rPr>
          <w:rFonts w:ascii="Aptos" w:hAnsi="Aptos"/>
          <w:sz w:val="24"/>
        </w:rPr>
        <w:t>s</w:t>
      </w:r>
      <w:r w:rsidRPr="007C3E1B">
        <w:rPr>
          <w:rFonts w:ascii="Aptos" w:hAnsi="Aptos"/>
          <w:sz w:val="24"/>
        </w:rPr>
        <w:t xml:space="preserve">pecial </w:t>
      </w:r>
      <w:r w:rsidR="00CB122F" w:rsidRPr="007C3E1B">
        <w:rPr>
          <w:rFonts w:ascii="Aptos" w:hAnsi="Aptos"/>
          <w:sz w:val="24"/>
        </w:rPr>
        <w:t>n</w:t>
      </w:r>
      <w:r w:rsidRPr="007C3E1B">
        <w:rPr>
          <w:rFonts w:ascii="Aptos" w:hAnsi="Aptos"/>
          <w:sz w:val="24"/>
        </w:rPr>
        <w:t>eeds community</w:t>
      </w:r>
      <w:r w:rsidR="009B7B83" w:rsidRPr="007C3E1B">
        <w:rPr>
          <w:rFonts w:ascii="Aptos" w:hAnsi="Aptos"/>
          <w:sz w:val="24"/>
        </w:rPr>
        <w:t xml:space="preserve"> </w:t>
      </w:r>
      <w:r w:rsidRPr="007C3E1B">
        <w:rPr>
          <w:rFonts w:ascii="Aptos" w:hAnsi="Aptos"/>
          <w:sz w:val="24"/>
        </w:rPr>
        <w:t>and is a go</w:t>
      </w:r>
      <w:r w:rsidR="00B255C8" w:rsidRPr="007C3E1B">
        <w:rPr>
          <w:rFonts w:ascii="Aptos" w:hAnsi="Aptos"/>
          <w:sz w:val="24"/>
        </w:rPr>
        <w:t>od resource should you need it.</w:t>
      </w:r>
      <w:r w:rsidRPr="007C3E1B">
        <w:rPr>
          <w:rFonts w:ascii="Aptos" w:hAnsi="Aptos"/>
          <w:sz w:val="24"/>
        </w:rPr>
        <w:t xml:space="preserve">  </w:t>
      </w:r>
      <w:r w:rsidRPr="007C3E1B">
        <w:rPr>
          <w:rFonts w:ascii="Aptos" w:hAnsi="Aptos"/>
          <w:color w:val="FF0000"/>
          <w:sz w:val="24"/>
        </w:rPr>
        <w:t>When there is a s</w:t>
      </w:r>
      <w:r w:rsidR="00B06DCE" w:rsidRPr="007C3E1B">
        <w:rPr>
          <w:rFonts w:ascii="Aptos" w:hAnsi="Aptos"/>
          <w:color w:val="FF0000"/>
          <w:sz w:val="24"/>
        </w:rPr>
        <w:t xml:space="preserve">upported </w:t>
      </w:r>
      <w:r w:rsidRPr="007C3E1B">
        <w:rPr>
          <w:rFonts w:ascii="Aptos" w:hAnsi="Aptos"/>
          <w:color w:val="FF0000"/>
          <w:sz w:val="24"/>
        </w:rPr>
        <w:lastRenderedPageBreak/>
        <w:t>volunteer who is acc</w:t>
      </w:r>
      <w:r w:rsidR="00B255C8" w:rsidRPr="007C3E1B">
        <w:rPr>
          <w:rFonts w:ascii="Aptos" w:hAnsi="Aptos"/>
          <w:color w:val="FF0000"/>
          <w:sz w:val="24"/>
        </w:rPr>
        <w:t xml:space="preserve">ompanied by a </w:t>
      </w:r>
      <w:r w:rsidR="00094E70" w:rsidRPr="007C3E1B">
        <w:rPr>
          <w:rFonts w:ascii="Aptos" w:hAnsi="Aptos"/>
          <w:color w:val="FF0000"/>
          <w:sz w:val="24"/>
        </w:rPr>
        <w:t>helper</w:t>
      </w:r>
      <w:r w:rsidRPr="007C3E1B">
        <w:rPr>
          <w:rFonts w:ascii="Aptos" w:hAnsi="Aptos"/>
          <w:color w:val="FF0000"/>
          <w:sz w:val="24"/>
        </w:rPr>
        <w:t xml:space="preserve"> both the volunteer and the </w:t>
      </w:r>
      <w:r w:rsidR="00094E70" w:rsidRPr="007C3E1B">
        <w:rPr>
          <w:rFonts w:ascii="Aptos" w:hAnsi="Aptos"/>
          <w:color w:val="FF0000"/>
          <w:sz w:val="24"/>
        </w:rPr>
        <w:t xml:space="preserve">helper </w:t>
      </w:r>
      <w:r w:rsidRPr="007C3E1B">
        <w:rPr>
          <w:rFonts w:ascii="Aptos" w:hAnsi="Aptos"/>
          <w:color w:val="FF0000"/>
          <w:sz w:val="24"/>
        </w:rPr>
        <w:t xml:space="preserve">will need to complete an application and if over 18 a criminal background check. Both of their hours should be entered in the portal. If it takes two people to help one person </w:t>
      </w:r>
      <w:r w:rsidR="005E44BE" w:rsidRPr="007C3E1B">
        <w:rPr>
          <w:rFonts w:ascii="Aptos" w:hAnsi="Aptos"/>
          <w:color w:val="FF0000"/>
          <w:sz w:val="24"/>
        </w:rPr>
        <w:t>volunteer,</w:t>
      </w:r>
      <w:r w:rsidRPr="007C3E1B">
        <w:rPr>
          <w:rFonts w:ascii="Aptos" w:hAnsi="Aptos"/>
          <w:color w:val="FF0000"/>
          <w:sz w:val="24"/>
        </w:rPr>
        <w:t xml:space="preserve"> we treat both as </w:t>
      </w:r>
      <w:r w:rsidR="006E33AC" w:rsidRPr="007C3E1B">
        <w:rPr>
          <w:rFonts w:ascii="Aptos" w:hAnsi="Aptos"/>
          <w:color w:val="FF0000"/>
          <w:sz w:val="24"/>
        </w:rPr>
        <w:t>new volunteers</w:t>
      </w:r>
      <w:r w:rsidR="000760CC" w:rsidRPr="007C3E1B">
        <w:rPr>
          <w:rFonts w:ascii="Aptos" w:hAnsi="Aptos"/>
          <w:color w:val="FF0000"/>
          <w:sz w:val="24"/>
        </w:rPr>
        <w:t>.</w:t>
      </w:r>
    </w:p>
    <w:p w14:paraId="12DFDC3D" w14:textId="77777777" w:rsidR="005173AE" w:rsidRPr="007C3E1B" w:rsidRDefault="005173AE" w:rsidP="00AC4678">
      <w:pPr>
        <w:rPr>
          <w:rFonts w:ascii="Aptos" w:hAnsi="Aptos"/>
          <w:color w:val="FF0000"/>
          <w:sz w:val="24"/>
        </w:rPr>
      </w:pPr>
    </w:p>
    <w:p w14:paraId="3110DD0A" w14:textId="6BF9513B" w:rsidR="00AC4678" w:rsidRPr="007C3E1B" w:rsidRDefault="005D45C3" w:rsidP="00AC4678">
      <w:pPr>
        <w:rPr>
          <w:rFonts w:ascii="Aptos" w:hAnsi="Aptos"/>
          <w:b/>
          <w:color w:val="7030A0"/>
          <w:sz w:val="24"/>
        </w:rPr>
      </w:pPr>
      <w:r w:rsidRPr="007C3E1B">
        <w:rPr>
          <w:rFonts w:ascii="Aptos" w:hAnsi="Aptos"/>
          <w:b/>
          <w:color w:val="7030A0"/>
          <w:sz w:val="24"/>
        </w:rPr>
        <w:t>TIP – Be sure to address our expectation that they</w:t>
      </w:r>
      <w:r w:rsidR="009F1E31" w:rsidRPr="007C3E1B">
        <w:rPr>
          <w:rFonts w:ascii="Aptos" w:hAnsi="Aptos"/>
          <w:b/>
          <w:color w:val="7030A0"/>
          <w:sz w:val="24"/>
        </w:rPr>
        <w:t xml:space="preserve"> </w:t>
      </w:r>
      <w:r w:rsidR="000F3061" w:rsidRPr="007C3E1B">
        <w:rPr>
          <w:rFonts w:ascii="Aptos" w:hAnsi="Aptos"/>
          <w:b/>
          <w:color w:val="7030A0"/>
          <w:sz w:val="24"/>
        </w:rPr>
        <w:t>a</w:t>
      </w:r>
      <w:r w:rsidR="003F6AEE" w:rsidRPr="007C3E1B">
        <w:rPr>
          <w:rFonts w:ascii="Aptos" w:hAnsi="Aptos"/>
          <w:b/>
          <w:color w:val="7030A0"/>
          <w:sz w:val="24"/>
        </w:rPr>
        <w:t xml:space="preserve">lways </w:t>
      </w:r>
      <w:r w:rsidR="000F3061" w:rsidRPr="007C3E1B">
        <w:rPr>
          <w:rFonts w:ascii="Aptos" w:hAnsi="Aptos"/>
          <w:b/>
          <w:color w:val="7030A0"/>
          <w:sz w:val="24"/>
        </w:rPr>
        <w:t xml:space="preserve">be </w:t>
      </w:r>
      <w:r w:rsidR="003F6AEE" w:rsidRPr="007C3E1B">
        <w:rPr>
          <w:rFonts w:ascii="Aptos" w:hAnsi="Aptos"/>
          <w:b/>
          <w:color w:val="7030A0"/>
          <w:sz w:val="24"/>
        </w:rPr>
        <w:t>with their client</w:t>
      </w:r>
      <w:r w:rsidR="00B0184F" w:rsidRPr="007C3E1B">
        <w:rPr>
          <w:rFonts w:ascii="Aptos" w:hAnsi="Aptos"/>
          <w:b/>
          <w:color w:val="7030A0"/>
          <w:sz w:val="24"/>
        </w:rPr>
        <w:t>.</w:t>
      </w:r>
    </w:p>
    <w:p w14:paraId="6EFC8A0B" w14:textId="77777777" w:rsidR="00F34B62" w:rsidRPr="007C3E1B" w:rsidRDefault="00F34B62" w:rsidP="00AC4678">
      <w:pPr>
        <w:rPr>
          <w:rFonts w:ascii="Aptos" w:hAnsi="Aptos"/>
          <w:b/>
          <w:color w:val="7030A0"/>
          <w:sz w:val="24"/>
        </w:rPr>
      </w:pPr>
    </w:p>
    <w:p w14:paraId="6948B7C9" w14:textId="1B081170" w:rsidR="00F34B62" w:rsidRPr="007C3E1B" w:rsidRDefault="005A5429" w:rsidP="00F34B62">
      <w:pPr>
        <w:rPr>
          <w:rFonts w:ascii="Aptos" w:hAnsi="Aptos"/>
          <w:b/>
          <w:color w:val="7030A0"/>
          <w:sz w:val="24"/>
        </w:rPr>
      </w:pPr>
      <w:r w:rsidRPr="007C3E1B">
        <w:rPr>
          <w:rFonts w:ascii="Aptos" w:hAnsi="Aptos"/>
          <w:b/>
          <w:i/>
          <w:sz w:val="24"/>
          <w:u w:val="single"/>
        </w:rPr>
        <w:t>Children and Families</w:t>
      </w:r>
      <w:r w:rsidR="00F34B62" w:rsidRPr="007C3E1B">
        <w:rPr>
          <w:rFonts w:ascii="Aptos" w:hAnsi="Aptos"/>
          <w:b/>
          <w:i/>
          <w:sz w:val="24"/>
          <w:u w:val="single"/>
        </w:rPr>
        <w:t xml:space="preserve"> </w:t>
      </w:r>
      <w:r w:rsidR="00F34B62" w:rsidRPr="007C3E1B">
        <w:rPr>
          <w:rFonts w:ascii="Aptos" w:hAnsi="Aptos"/>
          <w:b/>
          <w:i/>
          <w:color w:val="532476"/>
          <w:sz w:val="24"/>
        </w:rPr>
        <w:t xml:space="preserve">  </w:t>
      </w:r>
      <w:r w:rsidR="00F34B62" w:rsidRPr="007C3E1B">
        <w:rPr>
          <w:rFonts w:ascii="Aptos" w:hAnsi="Aptos"/>
          <w:sz w:val="24"/>
        </w:rPr>
        <w:t>Those under 13 years of age can volunteer with a parent or guardian who m</w:t>
      </w:r>
      <w:r w:rsidR="00715BE6" w:rsidRPr="007C3E1B">
        <w:rPr>
          <w:rFonts w:ascii="Aptos" w:hAnsi="Aptos"/>
          <w:sz w:val="24"/>
        </w:rPr>
        <w:t>u</w:t>
      </w:r>
      <w:r w:rsidR="00F34B62" w:rsidRPr="007C3E1B">
        <w:rPr>
          <w:rFonts w:ascii="Aptos" w:hAnsi="Aptos"/>
          <w:sz w:val="24"/>
        </w:rPr>
        <w:t xml:space="preserve">st </w:t>
      </w:r>
      <w:r w:rsidR="00EE2A7F" w:rsidRPr="007C3E1B">
        <w:rPr>
          <w:rFonts w:ascii="Aptos" w:hAnsi="Aptos"/>
          <w:sz w:val="24"/>
        </w:rPr>
        <w:t>always remain with them</w:t>
      </w:r>
      <w:r w:rsidR="00F34B62" w:rsidRPr="007C3E1B">
        <w:rPr>
          <w:rFonts w:ascii="Aptos" w:hAnsi="Aptos"/>
          <w:sz w:val="24"/>
        </w:rPr>
        <w:t xml:space="preserve">. An application for both and a </w:t>
      </w:r>
      <w:r w:rsidR="00EE2A7F" w:rsidRPr="007C3E1B">
        <w:rPr>
          <w:rFonts w:ascii="Aptos" w:hAnsi="Aptos"/>
          <w:sz w:val="24"/>
        </w:rPr>
        <w:t xml:space="preserve">background </w:t>
      </w:r>
      <w:r w:rsidR="00F34B62" w:rsidRPr="007C3E1B">
        <w:rPr>
          <w:rFonts w:ascii="Aptos" w:hAnsi="Aptos"/>
          <w:sz w:val="24"/>
        </w:rPr>
        <w:t xml:space="preserve">check for the adult(s) is required. I recommend children be </w:t>
      </w:r>
      <w:r w:rsidR="00302904" w:rsidRPr="007C3E1B">
        <w:rPr>
          <w:rFonts w:ascii="Aptos" w:hAnsi="Aptos"/>
          <w:sz w:val="24"/>
        </w:rPr>
        <w:t>8</w:t>
      </w:r>
      <w:r w:rsidR="00F34B62" w:rsidRPr="007C3E1B">
        <w:rPr>
          <w:rFonts w:ascii="Aptos" w:hAnsi="Aptos"/>
          <w:sz w:val="24"/>
        </w:rPr>
        <w:t xml:space="preserve"> years and up. </w:t>
      </w:r>
      <w:r w:rsidR="00F34B62" w:rsidRPr="007C3E1B">
        <w:rPr>
          <w:rFonts w:ascii="Aptos" w:hAnsi="Aptos"/>
          <w:b/>
          <w:color w:val="7030A0"/>
          <w:sz w:val="24"/>
        </w:rPr>
        <w:t>TIP – Adopt an aisle or book sorting could be a good fit.</w:t>
      </w:r>
    </w:p>
    <w:p w14:paraId="25BF9A86" w14:textId="77777777" w:rsidR="00F34B62" w:rsidRPr="007C3E1B" w:rsidRDefault="00F34B62" w:rsidP="00F34B62">
      <w:pPr>
        <w:rPr>
          <w:rFonts w:ascii="Aptos" w:hAnsi="Aptos"/>
          <w:b/>
          <w:color w:val="7030A0"/>
          <w:sz w:val="24"/>
        </w:rPr>
      </w:pPr>
    </w:p>
    <w:p w14:paraId="4297CDDD" w14:textId="50802811" w:rsidR="00BF1A8D" w:rsidRPr="007C3E1B" w:rsidRDefault="00F34B62" w:rsidP="00F34B62">
      <w:pPr>
        <w:rPr>
          <w:rFonts w:ascii="Aptos" w:hAnsi="Aptos"/>
          <w:b/>
          <w:color w:val="7030A0"/>
          <w:sz w:val="24"/>
        </w:rPr>
      </w:pPr>
      <w:r w:rsidRPr="007C3E1B">
        <w:rPr>
          <w:rFonts w:ascii="Aptos" w:hAnsi="Aptos"/>
          <w:b/>
          <w:i/>
          <w:sz w:val="24"/>
          <w:u w:val="single"/>
        </w:rPr>
        <w:t xml:space="preserve">Special Event Volunteers </w:t>
      </w:r>
      <w:r w:rsidRPr="007C3E1B">
        <w:rPr>
          <w:rFonts w:ascii="Aptos" w:hAnsi="Aptos"/>
          <w:b/>
          <w:i/>
          <w:sz w:val="24"/>
        </w:rPr>
        <w:t xml:space="preserve">   </w:t>
      </w:r>
      <w:r w:rsidR="00180E25">
        <w:rPr>
          <w:rFonts w:ascii="Aptos" w:hAnsi="Aptos"/>
          <w:sz w:val="24"/>
        </w:rPr>
        <w:t xml:space="preserve">When the </w:t>
      </w:r>
      <w:r w:rsidRPr="007C3E1B">
        <w:rPr>
          <w:rFonts w:ascii="Aptos" w:hAnsi="Aptos"/>
          <w:sz w:val="24"/>
        </w:rPr>
        <w:t xml:space="preserve">Library needs volunteers for events such as </w:t>
      </w:r>
      <w:r w:rsidR="006F4787" w:rsidRPr="007C3E1B">
        <w:rPr>
          <w:rFonts w:ascii="Aptos" w:hAnsi="Aptos"/>
          <w:sz w:val="24"/>
        </w:rPr>
        <w:t xml:space="preserve">Dia </w:t>
      </w:r>
      <w:r w:rsidRPr="007C3E1B">
        <w:rPr>
          <w:rFonts w:ascii="Aptos" w:hAnsi="Aptos"/>
          <w:sz w:val="24"/>
        </w:rPr>
        <w:t>or Epic Fest.  The V</w:t>
      </w:r>
      <w:r w:rsidR="006E33AC">
        <w:rPr>
          <w:rFonts w:ascii="Aptos" w:hAnsi="Aptos"/>
          <w:sz w:val="24"/>
        </w:rPr>
        <w:t xml:space="preserve">C </w:t>
      </w:r>
      <w:r w:rsidRPr="007C3E1B">
        <w:rPr>
          <w:rFonts w:ascii="Aptos" w:hAnsi="Aptos"/>
          <w:sz w:val="24"/>
        </w:rPr>
        <w:t xml:space="preserve">may ask you to post a flyer on your volunteer communications hub to help us recruit.  Please help us recruit by making a personal </w:t>
      </w:r>
      <w:r w:rsidR="00767C46" w:rsidRPr="007C3E1B">
        <w:rPr>
          <w:rFonts w:ascii="Aptos" w:hAnsi="Aptos"/>
          <w:sz w:val="24"/>
        </w:rPr>
        <w:t>request</w:t>
      </w:r>
      <w:r w:rsidRPr="007C3E1B">
        <w:rPr>
          <w:rFonts w:ascii="Aptos" w:hAnsi="Aptos"/>
          <w:sz w:val="24"/>
        </w:rPr>
        <w:t xml:space="preserve"> or pointing out the flyer. </w:t>
      </w:r>
      <w:r w:rsidRPr="007C3E1B">
        <w:rPr>
          <w:rFonts w:ascii="Aptos" w:hAnsi="Aptos"/>
          <w:b/>
          <w:color w:val="7030A0"/>
          <w:sz w:val="24"/>
        </w:rPr>
        <w:t xml:space="preserve"> </w:t>
      </w:r>
    </w:p>
    <w:p w14:paraId="54C16030" w14:textId="77777777" w:rsidR="005173AE" w:rsidRPr="007C3E1B" w:rsidRDefault="005173AE" w:rsidP="00F34B62">
      <w:pPr>
        <w:rPr>
          <w:rFonts w:ascii="Aptos" w:hAnsi="Aptos"/>
          <w:b/>
          <w:color w:val="7030A0"/>
          <w:sz w:val="24"/>
        </w:rPr>
      </w:pPr>
    </w:p>
    <w:p w14:paraId="19940787" w14:textId="772093C1" w:rsidR="00F34B62" w:rsidRPr="007C3E1B" w:rsidRDefault="00F34B62" w:rsidP="00F34B62">
      <w:pPr>
        <w:rPr>
          <w:rFonts w:ascii="Aptos" w:hAnsi="Aptos"/>
          <w:b/>
          <w:color w:val="7030A0"/>
          <w:sz w:val="24"/>
        </w:rPr>
      </w:pPr>
      <w:r w:rsidRPr="007C3E1B">
        <w:rPr>
          <w:rFonts w:ascii="Aptos" w:hAnsi="Aptos"/>
          <w:b/>
          <w:color w:val="7030A0"/>
          <w:sz w:val="24"/>
        </w:rPr>
        <w:t>TIP- It’s preferred that volunteers accept a special assignment in addition to what they normally do so they don’t disrupt thei</w:t>
      </w:r>
      <w:r w:rsidR="00927107" w:rsidRPr="007C3E1B">
        <w:rPr>
          <w:rFonts w:ascii="Aptos" w:hAnsi="Aptos"/>
          <w:b/>
          <w:color w:val="7030A0"/>
          <w:sz w:val="24"/>
        </w:rPr>
        <w:t xml:space="preserve">r location </w:t>
      </w:r>
      <w:r w:rsidRPr="007C3E1B">
        <w:rPr>
          <w:rFonts w:ascii="Aptos" w:hAnsi="Aptos"/>
          <w:b/>
          <w:color w:val="7030A0"/>
          <w:sz w:val="24"/>
        </w:rPr>
        <w:t>operations.</w:t>
      </w:r>
    </w:p>
    <w:p w14:paraId="5EF183B5" w14:textId="77777777" w:rsidR="00F34B62" w:rsidRPr="007C3E1B" w:rsidRDefault="00F34B62" w:rsidP="00F34B62">
      <w:pPr>
        <w:rPr>
          <w:rFonts w:ascii="Aptos" w:hAnsi="Aptos"/>
          <w:b/>
          <w:color w:val="7030A0"/>
          <w:sz w:val="24"/>
        </w:rPr>
      </w:pPr>
    </w:p>
    <w:p w14:paraId="7256A366" w14:textId="67C7BFF9" w:rsidR="00F34B62" w:rsidRPr="007C3E1B" w:rsidRDefault="00F34B62" w:rsidP="00A34229">
      <w:pPr>
        <w:pStyle w:val="Heading1"/>
        <w:rPr>
          <w:rFonts w:ascii="Aptos" w:hAnsi="Aptos"/>
          <w:i w:val="0"/>
          <w:szCs w:val="24"/>
        </w:rPr>
      </w:pPr>
      <w:r w:rsidRPr="007C3E1B">
        <w:rPr>
          <w:rFonts w:ascii="Aptos" w:hAnsi="Aptos"/>
          <w:b/>
          <w:u w:val="single"/>
        </w:rPr>
        <w:t>Court Ordered Community Service</w:t>
      </w:r>
      <w:r w:rsidRPr="007C3E1B">
        <w:rPr>
          <w:rFonts w:ascii="Aptos" w:hAnsi="Aptos"/>
          <w:b/>
        </w:rPr>
        <w:t xml:space="preserve">   </w:t>
      </w:r>
      <w:r w:rsidRPr="007C3E1B">
        <w:rPr>
          <w:rFonts w:ascii="Aptos" w:hAnsi="Aptos"/>
          <w:i w:val="0"/>
        </w:rPr>
        <w:t xml:space="preserve">Court Ordered Community Service applicants are those who are assigned hours by the criminal justice system.  </w:t>
      </w:r>
      <w:r w:rsidRPr="007C3E1B">
        <w:rPr>
          <w:rFonts w:ascii="Aptos" w:hAnsi="Aptos"/>
          <w:b/>
          <w:color w:val="FF0000"/>
          <w:u w:val="single"/>
        </w:rPr>
        <w:t>All individuals must be routed to the V</w:t>
      </w:r>
      <w:r w:rsidR="006361DE" w:rsidRPr="007C3E1B">
        <w:rPr>
          <w:rFonts w:ascii="Aptos" w:hAnsi="Aptos"/>
          <w:b/>
          <w:color w:val="FF0000"/>
          <w:u w:val="single"/>
        </w:rPr>
        <w:t xml:space="preserve">C </w:t>
      </w:r>
      <w:r w:rsidRPr="007C3E1B">
        <w:rPr>
          <w:rFonts w:ascii="Aptos" w:hAnsi="Aptos"/>
          <w:i w:val="0"/>
        </w:rPr>
        <w:t>to be vetted.</w:t>
      </w:r>
      <w:r w:rsidRPr="007C3E1B">
        <w:rPr>
          <w:rFonts w:ascii="Aptos" w:hAnsi="Aptos"/>
          <w:b/>
          <w:i w:val="0"/>
        </w:rPr>
        <w:t xml:space="preserve">  </w:t>
      </w:r>
      <w:r w:rsidRPr="007C3E1B">
        <w:rPr>
          <w:rFonts w:ascii="Aptos" w:hAnsi="Aptos"/>
          <w:i w:val="0"/>
        </w:rPr>
        <w:t>Only those who have committed misdemeanor offenses are accepted.  Unacceptable offen</w:t>
      </w:r>
      <w:r w:rsidR="00C53509" w:rsidRPr="007C3E1B">
        <w:rPr>
          <w:rFonts w:ascii="Aptos" w:hAnsi="Aptos"/>
          <w:i w:val="0"/>
        </w:rPr>
        <w:t>s</w:t>
      </w:r>
      <w:r w:rsidRPr="007C3E1B">
        <w:rPr>
          <w:rFonts w:ascii="Aptos" w:hAnsi="Aptos"/>
          <w:i w:val="0"/>
        </w:rPr>
        <w:t xml:space="preserve">es </w:t>
      </w:r>
      <w:r w:rsidR="001C7504" w:rsidRPr="007C3E1B">
        <w:rPr>
          <w:rFonts w:ascii="Aptos" w:hAnsi="Aptos"/>
          <w:i w:val="0"/>
        </w:rPr>
        <w:t xml:space="preserve">may </w:t>
      </w:r>
      <w:r w:rsidRPr="007C3E1B">
        <w:rPr>
          <w:rFonts w:ascii="Aptos" w:hAnsi="Aptos"/>
          <w:i w:val="0"/>
        </w:rPr>
        <w:t xml:space="preserve">include </w:t>
      </w:r>
      <w:r w:rsidR="00697F25" w:rsidRPr="007C3E1B">
        <w:rPr>
          <w:rFonts w:ascii="Aptos" w:hAnsi="Aptos"/>
          <w:i w:val="0"/>
        </w:rPr>
        <w:t>theft</w:t>
      </w:r>
      <w:r w:rsidRPr="007C3E1B">
        <w:rPr>
          <w:rFonts w:ascii="Aptos" w:hAnsi="Aptos"/>
          <w:i w:val="0"/>
        </w:rPr>
        <w:t>, violence, or any form of child abuse.  When a person completes their hours, the paperwork is to be signed by the VPP or the V</w:t>
      </w:r>
      <w:r w:rsidR="006361DE" w:rsidRPr="007C3E1B">
        <w:rPr>
          <w:rFonts w:ascii="Aptos" w:hAnsi="Aptos"/>
          <w:i w:val="0"/>
        </w:rPr>
        <w:t>C</w:t>
      </w:r>
      <w:r w:rsidRPr="007C3E1B">
        <w:rPr>
          <w:rFonts w:ascii="Aptos" w:hAnsi="Aptos"/>
          <w:i w:val="0"/>
        </w:rPr>
        <w:t xml:space="preserve"> and mailed to the caseworker</w:t>
      </w:r>
      <w:r w:rsidR="00F005E6" w:rsidRPr="007C3E1B">
        <w:rPr>
          <w:rFonts w:ascii="Aptos" w:hAnsi="Aptos"/>
          <w:i w:val="0"/>
        </w:rPr>
        <w:t xml:space="preserve"> or attorney.</w:t>
      </w:r>
    </w:p>
    <w:p w14:paraId="2AF3501E" w14:textId="77777777" w:rsidR="00F36111" w:rsidRPr="007C3E1B" w:rsidRDefault="00F36111" w:rsidP="00F36111">
      <w:pPr>
        <w:rPr>
          <w:rFonts w:ascii="Aptos" w:hAnsi="Aptos"/>
        </w:rPr>
      </w:pPr>
    </w:p>
    <w:p w14:paraId="0B21F48E" w14:textId="695CC567" w:rsidR="00F36111" w:rsidRPr="007C3E1B" w:rsidRDefault="00F36111" w:rsidP="00F005E6">
      <w:pPr>
        <w:pStyle w:val="ListParagraph"/>
        <w:numPr>
          <w:ilvl w:val="0"/>
          <w:numId w:val="29"/>
        </w:numPr>
        <w:rPr>
          <w:rFonts w:ascii="Aptos" w:hAnsi="Aptos"/>
        </w:rPr>
      </w:pPr>
      <w:r w:rsidRPr="007C3E1B">
        <w:rPr>
          <w:rFonts w:ascii="Aptos" w:hAnsi="Aptos"/>
        </w:rPr>
        <w:t>Direct</w:t>
      </w:r>
      <w:r w:rsidR="00F005E6" w:rsidRPr="007C3E1B">
        <w:rPr>
          <w:rFonts w:ascii="Aptos" w:hAnsi="Aptos"/>
        </w:rPr>
        <w:t xml:space="preserve"> interested</w:t>
      </w:r>
      <w:r w:rsidRPr="007C3E1B">
        <w:rPr>
          <w:rFonts w:ascii="Aptos" w:hAnsi="Aptos"/>
        </w:rPr>
        <w:t xml:space="preserve"> </w:t>
      </w:r>
      <w:r w:rsidR="00F005E6" w:rsidRPr="007C3E1B">
        <w:rPr>
          <w:rFonts w:ascii="Aptos" w:hAnsi="Aptos"/>
        </w:rPr>
        <w:t>individual</w:t>
      </w:r>
      <w:r w:rsidR="009F2A69" w:rsidRPr="007C3E1B">
        <w:rPr>
          <w:rFonts w:ascii="Aptos" w:hAnsi="Aptos"/>
        </w:rPr>
        <w:t xml:space="preserve"> to call me or email me </w:t>
      </w:r>
      <w:r w:rsidR="00955735" w:rsidRPr="007C3E1B">
        <w:rPr>
          <w:rFonts w:ascii="Aptos" w:hAnsi="Aptos"/>
        </w:rPr>
        <w:t>for the vetting process.</w:t>
      </w:r>
    </w:p>
    <w:p w14:paraId="4AF05062" w14:textId="5B5DE03D" w:rsidR="000077F8" w:rsidRPr="007C3E1B" w:rsidRDefault="000077F8" w:rsidP="00F005E6">
      <w:pPr>
        <w:pStyle w:val="ListParagraph"/>
        <w:numPr>
          <w:ilvl w:val="0"/>
          <w:numId w:val="29"/>
        </w:numPr>
        <w:rPr>
          <w:rFonts w:ascii="Aptos" w:hAnsi="Aptos"/>
        </w:rPr>
      </w:pPr>
      <w:r w:rsidRPr="007C3E1B">
        <w:rPr>
          <w:rFonts w:ascii="Aptos" w:hAnsi="Aptos"/>
        </w:rPr>
        <w:t>I will ask the hard questions and determine if CML can take their offense.</w:t>
      </w:r>
    </w:p>
    <w:p w14:paraId="107996AF" w14:textId="78C31C52" w:rsidR="00330505" w:rsidRPr="007C3E1B" w:rsidRDefault="00330505" w:rsidP="00F005E6">
      <w:pPr>
        <w:pStyle w:val="ListParagraph"/>
        <w:numPr>
          <w:ilvl w:val="0"/>
          <w:numId w:val="29"/>
        </w:numPr>
        <w:rPr>
          <w:rFonts w:ascii="Aptos" w:hAnsi="Aptos"/>
        </w:rPr>
      </w:pPr>
      <w:r w:rsidRPr="007C3E1B">
        <w:rPr>
          <w:rFonts w:ascii="Aptos" w:hAnsi="Aptos"/>
        </w:rPr>
        <w:t xml:space="preserve">If </w:t>
      </w:r>
      <w:r w:rsidR="00CE2DBE" w:rsidRPr="007C3E1B">
        <w:rPr>
          <w:rFonts w:ascii="Aptos" w:hAnsi="Aptos"/>
        </w:rPr>
        <w:t>yes,</w:t>
      </w:r>
      <w:r w:rsidR="00955735" w:rsidRPr="007C3E1B">
        <w:rPr>
          <w:rFonts w:ascii="Aptos" w:hAnsi="Aptos"/>
        </w:rPr>
        <w:t xml:space="preserve"> I will say “W</w:t>
      </w:r>
      <w:r w:rsidRPr="007C3E1B">
        <w:rPr>
          <w:rFonts w:ascii="Aptos" w:hAnsi="Aptos"/>
        </w:rPr>
        <w:t xml:space="preserve">e can accept your offense however, </w:t>
      </w:r>
      <w:r w:rsidR="0035053C" w:rsidRPr="007C3E1B">
        <w:rPr>
          <w:rFonts w:ascii="Aptos" w:hAnsi="Aptos"/>
        </w:rPr>
        <w:t xml:space="preserve">the </w:t>
      </w:r>
      <w:r w:rsidRPr="007C3E1B">
        <w:rPr>
          <w:rFonts w:ascii="Aptos" w:hAnsi="Aptos"/>
        </w:rPr>
        <w:t>branch</w:t>
      </w:r>
      <w:r w:rsidR="0035053C" w:rsidRPr="007C3E1B">
        <w:rPr>
          <w:rFonts w:ascii="Aptos" w:hAnsi="Aptos"/>
        </w:rPr>
        <w:t xml:space="preserve"> VPP</w:t>
      </w:r>
      <w:r w:rsidRPr="007C3E1B">
        <w:rPr>
          <w:rFonts w:ascii="Aptos" w:hAnsi="Aptos"/>
        </w:rPr>
        <w:t xml:space="preserve"> </w:t>
      </w:r>
      <w:r w:rsidR="00A460AC" w:rsidRPr="007C3E1B">
        <w:rPr>
          <w:rFonts w:ascii="Aptos" w:hAnsi="Aptos"/>
        </w:rPr>
        <w:t xml:space="preserve">will determine if they have a need and </w:t>
      </w:r>
      <w:r w:rsidR="00FE744B" w:rsidRPr="007C3E1B">
        <w:rPr>
          <w:rFonts w:ascii="Aptos" w:hAnsi="Aptos"/>
        </w:rPr>
        <w:t xml:space="preserve">can merge you into the </w:t>
      </w:r>
      <w:r w:rsidR="00AA2F82" w:rsidRPr="007C3E1B">
        <w:rPr>
          <w:rFonts w:ascii="Aptos" w:hAnsi="Aptos"/>
        </w:rPr>
        <w:t>workflow</w:t>
      </w:r>
      <w:r w:rsidR="00FE744B" w:rsidRPr="007C3E1B">
        <w:rPr>
          <w:rFonts w:ascii="Aptos" w:hAnsi="Aptos"/>
        </w:rPr>
        <w:t>.</w:t>
      </w:r>
    </w:p>
    <w:p w14:paraId="6B9E8F3F" w14:textId="60C06007" w:rsidR="00456EA4" w:rsidRPr="007C3E1B" w:rsidRDefault="00FE744B" w:rsidP="00F005E6">
      <w:pPr>
        <w:pStyle w:val="ListParagraph"/>
        <w:numPr>
          <w:ilvl w:val="0"/>
          <w:numId w:val="29"/>
        </w:numPr>
        <w:rPr>
          <w:rFonts w:ascii="Aptos" w:hAnsi="Aptos"/>
        </w:rPr>
      </w:pPr>
      <w:r w:rsidRPr="007C3E1B">
        <w:rPr>
          <w:rFonts w:ascii="Aptos" w:hAnsi="Aptos"/>
        </w:rPr>
        <w:t>Now the n</w:t>
      </w:r>
      <w:r w:rsidR="00456EA4" w:rsidRPr="007C3E1B">
        <w:rPr>
          <w:rFonts w:ascii="Aptos" w:hAnsi="Aptos"/>
        </w:rPr>
        <w:t xml:space="preserve">ormal </w:t>
      </w:r>
      <w:r w:rsidRPr="007C3E1B">
        <w:rPr>
          <w:rFonts w:ascii="Aptos" w:hAnsi="Aptos"/>
        </w:rPr>
        <w:t>v</w:t>
      </w:r>
      <w:r w:rsidR="00456EA4" w:rsidRPr="007C3E1B">
        <w:rPr>
          <w:rFonts w:ascii="Aptos" w:hAnsi="Aptos"/>
        </w:rPr>
        <w:t>olunteer process</w:t>
      </w:r>
      <w:r w:rsidRPr="007C3E1B">
        <w:rPr>
          <w:rFonts w:ascii="Aptos" w:hAnsi="Aptos"/>
        </w:rPr>
        <w:t xml:space="preserve"> </w:t>
      </w:r>
      <w:proofErr w:type="gramStart"/>
      <w:r w:rsidR="00112CF6" w:rsidRPr="007C3E1B">
        <w:rPr>
          <w:rFonts w:ascii="Aptos" w:hAnsi="Aptos"/>
        </w:rPr>
        <w:t>goes</w:t>
      </w:r>
      <w:proofErr w:type="gramEnd"/>
      <w:r w:rsidRPr="007C3E1B">
        <w:rPr>
          <w:rFonts w:ascii="Aptos" w:hAnsi="Aptos"/>
        </w:rPr>
        <w:t xml:space="preserve"> </w:t>
      </w:r>
      <w:r w:rsidR="002C38AD" w:rsidRPr="007C3E1B">
        <w:rPr>
          <w:rFonts w:ascii="Aptos" w:hAnsi="Aptos"/>
        </w:rPr>
        <w:t>into effect</w:t>
      </w:r>
      <w:r w:rsidR="00A27421" w:rsidRPr="007C3E1B">
        <w:rPr>
          <w:rFonts w:ascii="Aptos" w:hAnsi="Aptos"/>
        </w:rPr>
        <w:t>.</w:t>
      </w:r>
    </w:p>
    <w:p w14:paraId="63D34F92" w14:textId="6475D0EE" w:rsidR="00EF0D10" w:rsidRPr="007C3E1B" w:rsidRDefault="00EF0D10" w:rsidP="00F005E6">
      <w:pPr>
        <w:pStyle w:val="ListParagraph"/>
        <w:numPr>
          <w:ilvl w:val="0"/>
          <w:numId w:val="29"/>
        </w:numPr>
        <w:rPr>
          <w:rFonts w:ascii="Aptos" w:hAnsi="Aptos"/>
        </w:rPr>
      </w:pPr>
      <w:r w:rsidRPr="007C3E1B">
        <w:rPr>
          <w:rFonts w:ascii="Aptos" w:hAnsi="Aptos"/>
        </w:rPr>
        <w:t xml:space="preserve">VPP </w:t>
      </w:r>
      <w:r w:rsidR="00A27421" w:rsidRPr="007C3E1B">
        <w:rPr>
          <w:rFonts w:ascii="Aptos" w:hAnsi="Aptos"/>
        </w:rPr>
        <w:t>calls the individual</w:t>
      </w:r>
      <w:r w:rsidR="008651FA" w:rsidRPr="007C3E1B">
        <w:rPr>
          <w:rFonts w:ascii="Aptos" w:hAnsi="Aptos"/>
        </w:rPr>
        <w:t>, gather</w:t>
      </w:r>
      <w:r w:rsidR="00627B9E" w:rsidRPr="007C3E1B">
        <w:rPr>
          <w:rFonts w:ascii="Aptos" w:hAnsi="Aptos"/>
        </w:rPr>
        <w:t>s</w:t>
      </w:r>
      <w:r w:rsidR="008651FA" w:rsidRPr="007C3E1B">
        <w:rPr>
          <w:rFonts w:ascii="Aptos" w:hAnsi="Aptos"/>
        </w:rPr>
        <w:t xml:space="preserve"> info</w:t>
      </w:r>
      <w:r w:rsidR="00FC15F9" w:rsidRPr="007C3E1B">
        <w:rPr>
          <w:rFonts w:ascii="Aptos" w:hAnsi="Aptos"/>
        </w:rPr>
        <w:t xml:space="preserve"> </w:t>
      </w:r>
      <w:r w:rsidR="00A27421" w:rsidRPr="007C3E1B">
        <w:rPr>
          <w:rFonts w:ascii="Aptos" w:hAnsi="Aptos"/>
        </w:rPr>
        <w:t>and</w:t>
      </w:r>
      <w:r w:rsidR="006E7EDE" w:rsidRPr="007C3E1B">
        <w:rPr>
          <w:rFonts w:ascii="Aptos" w:hAnsi="Aptos"/>
        </w:rPr>
        <w:t xml:space="preserve"> if all is good</w:t>
      </w:r>
      <w:r w:rsidR="00A27421" w:rsidRPr="007C3E1B">
        <w:rPr>
          <w:rFonts w:ascii="Aptos" w:hAnsi="Aptos"/>
        </w:rPr>
        <w:t xml:space="preserve"> </w:t>
      </w:r>
      <w:r w:rsidR="008651FA" w:rsidRPr="007C3E1B">
        <w:rPr>
          <w:rFonts w:ascii="Aptos" w:hAnsi="Aptos"/>
        </w:rPr>
        <w:t>then asks for an interview.</w:t>
      </w:r>
    </w:p>
    <w:p w14:paraId="6E6B2AB1" w14:textId="3CC67F6A" w:rsidR="00D914DB" w:rsidRPr="007C3E1B" w:rsidRDefault="00D914DB" w:rsidP="00F005E6">
      <w:pPr>
        <w:pStyle w:val="ListParagraph"/>
        <w:numPr>
          <w:ilvl w:val="0"/>
          <w:numId w:val="29"/>
        </w:numPr>
        <w:rPr>
          <w:rFonts w:ascii="Aptos" w:hAnsi="Aptos"/>
        </w:rPr>
      </w:pPr>
      <w:r w:rsidRPr="007C3E1B">
        <w:rPr>
          <w:rFonts w:ascii="Aptos" w:hAnsi="Aptos"/>
        </w:rPr>
        <w:t xml:space="preserve">If </w:t>
      </w:r>
      <w:r w:rsidR="00FC15F9" w:rsidRPr="007C3E1B">
        <w:rPr>
          <w:rFonts w:ascii="Aptos" w:hAnsi="Aptos"/>
        </w:rPr>
        <w:t xml:space="preserve">in alignment </w:t>
      </w:r>
      <w:r w:rsidR="00076AB5" w:rsidRPr="007C3E1B">
        <w:rPr>
          <w:rFonts w:ascii="Aptos" w:hAnsi="Aptos"/>
        </w:rPr>
        <w:t>with our needs</w:t>
      </w:r>
      <w:r w:rsidR="000F3424" w:rsidRPr="007C3E1B">
        <w:rPr>
          <w:rFonts w:ascii="Aptos" w:hAnsi="Aptos"/>
        </w:rPr>
        <w:t>,</w:t>
      </w:r>
      <w:r w:rsidR="00DD1B12" w:rsidRPr="007C3E1B">
        <w:rPr>
          <w:rFonts w:ascii="Aptos" w:hAnsi="Aptos"/>
        </w:rPr>
        <w:t xml:space="preserve"> then schedule training and </w:t>
      </w:r>
      <w:r w:rsidR="002C38AD" w:rsidRPr="007C3E1B">
        <w:rPr>
          <w:rFonts w:ascii="Aptos" w:hAnsi="Aptos"/>
        </w:rPr>
        <w:t>determine their volunteer schedule.</w:t>
      </w:r>
    </w:p>
    <w:p w14:paraId="01F7114B" w14:textId="05D076B0" w:rsidR="00524B96" w:rsidRPr="007C3E1B" w:rsidRDefault="00524B96" w:rsidP="00F005E6">
      <w:pPr>
        <w:pStyle w:val="ListParagraph"/>
        <w:numPr>
          <w:ilvl w:val="0"/>
          <w:numId w:val="29"/>
        </w:numPr>
        <w:rPr>
          <w:rFonts w:ascii="Aptos" w:hAnsi="Aptos"/>
        </w:rPr>
      </w:pPr>
      <w:r w:rsidRPr="007C3E1B">
        <w:rPr>
          <w:rFonts w:ascii="Aptos" w:hAnsi="Aptos"/>
        </w:rPr>
        <w:t xml:space="preserve">When they have completed </w:t>
      </w:r>
      <w:r w:rsidR="00945917" w:rsidRPr="007C3E1B">
        <w:rPr>
          <w:rFonts w:ascii="Aptos" w:hAnsi="Aptos"/>
        </w:rPr>
        <w:t xml:space="preserve">their </w:t>
      </w:r>
      <w:r w:rsidR="00AA2F82" w:rsidRPr="007C3E1B">
        <w:rPr>
          <w:rFonts w:ascii="Aptos" w:hAnsi="Aptos"/>
        </w:rPr>
        <w:t>hours,</w:t>
      </w:r>
      <w:r w:rsidR="00945917" w:rsidRPr="007C3E1B">
        <w:rPr>
          <w:rFonts w:ascii="Aptos" w:hAnsi="Aptos"/>
        </w:rPr>
        <w:t xml:space="preserve"> they will ask </w:t>
      </w:r>
      <w:r w:rsidR="00BF2272" w:rsidRPr="007C3E1B">
        <w:rPr>
          <w:rFonts w:ascii="Aptos" w:hAnsi="Aptos"/>
        </w:rPr>
        <w:t xml:space="preserve">for a </w:t>
      </w:r>
      <w:r w:rsidR="003F7DAB" w:rsidRPr="007C3E1B">
        <w:rPr>
          <w:rFonts w:ascii="Aptos" w:hAnsi="Aptos"/>
        </w:rPr>
        <w:t>completion document</w:t>
      </w:r>
      <w:r w:rsidR="004C4AFE" w:rsidRPr="007C3E1B">
        <w:rPr>
          <w:rFonts w:ascii="Aptos" w:hAnsi="Aptos"/>
        </w:rPr>
        <w:t>.</w:t>
      </w:r>
      <w:r w:rsidR="00945917" w:rsidRPr="007C3E1B">
        <w:rPr>
          <w:rFonts w:ascii="Aptos" w:hAnsi="Aptos"/>
        </w:rPr>
        <w:t xml:space="preserve"> </w:t>
      </w:r>
    </w:p>
    <w:p w14:paraId="2317C17E" w14:textId="70418356" w:rsidR="00945917" w:rsidRPr="007C3E1B" w:rsidRDefault="00945917" w:rsidP="00F005E6">
      <w:pPr>
        <w:pStyle w:val="ListParagraph"/>
        <w:numPr>
          <w:ilvl w:val="0"/>
          <w:numId w:val="29"/>
        </w:numPr>
        <w:rPr>
          <w:rFonts w:ascii="Aptos" w:hAnsi="Aptos"/>
        </w:rPr>
      </w:pPr>
      <w:r w:rsidRPr="007C3E1B">
        <w:rPr>
          <w:rFonts w:ascii="Aptos" w:hAnsi="Aptos"/>
        </w:rPr>
        <w:t>See the</w:t>
      </w:r>
      <w:r w:rsidR="003F7DAB" w:rsidRPr="007C3E1B">
        <w:rPr>
          <w:rFonts w:ascii="Aptos" w:hAnsi="Aptos"/>
        </w:rPr>
        <w:t>”</w:t>
      </w:r>
      <w:r w:rsidRPr="007C3E1B">
        <w:rPr>
          <w:rFonts w:ascii="Aptos" w:hAnsi="Aptos"/>
        </w:rPr>
        <w:t xml:space="preserve"> </w:t>
      </w:r>
      <w:r w:rsidR="004C4AFE" w:rsidRPr="007C3E1B">
        <w:rPr>
          <w:rFonts w:ascii="Aptos" w:hAnsi="Aptos"/>
        </w:rPr>
        <w:t>Confirmation L</w:t>
      </w:r>
      <w:r w:rsidRPr="007C3E1B">
        <w:rPr>
          <w:rFonts w:ascii="Aptos" w:hAnsi="Aptos"/>
        </w:rPr>
        <w:t xml:space="preserve">etter to </w:t>
      </w:r>
      <w:r w:rsidR="004C4AFE" w:rsidRPr="007C3E1B">
        <w:rPr>
          <w:rFonts w:ascii="Aptos" w:hAnsi="Aptos"/>
        </w:rPr>
        <w:t>A</w:t>
      </w:r>
      <w:r w:rsidRPr="007C3E1B">
        <w:rPr>
          <w:rFonts w:ascii="Aptos" w:hAnsi="Aptos"/>
        </w:rPr>
        <w:t>ttorney</w:t>
      </w:r>
      <w:r w:rsidR="003F7DAB" w:rsidRPr="007C3E1B">
        <w:rPr>
          <w:rFonts w:ascii="Aptos" w:hAnsi="Aptos"/>
        </w:rPr>
        <w:t>”</w:t>
      </w:r>
      <w:r w:rsidRPr="007C3E1B">
        <w:rPr>
          <w:rFonts w:ascii="Aptos" w:hAnsi="Aptos"/>
        </w:rPr>
        <w:t xml:space="preserve"> template </w:t>
      </w:r>
      <w:r w:rsidR="00B23AC5" w:rsidRPr="007C3E1B">
        <w:rPr>
          <w:rFonts w:ascii="Aptos" w:hAnsi="Aptos"/>
        </w:rPr>
        <w:t xml:space="preserve">in the forms section. You can sign </w:t>
      </w:r>
      <w:r w:rsidR="004C4AFE" w:rsidRPr="007C3E1B">
        <w:rPr>
          <w:rFonts w:ascii="Aptos" w:hAnsi="Aptos"/>
        </w:rPr>
        <w:t xml:space="preserve">it, </w:t>
      </w:r>
      <w:r w:rsidR="00B23AC5" w:rsidRPr="007C3E1B">
        <w:rPr>
          <w:rFonts w:ascii="Aptos" w:hAnsi="Aptos"/>
        </w:rPr>
        <w:t>or I can sign</w:t>
      </w:r>
      <w:r w:rsidR="004C4AFE" w:rsidRPr="007C3E1B">
        <w:rPr>
          <w:rFonts w:ascii="Aptos" w:hAnsi="Aptos"/>
        </w:rPr>
        <w:t xml:space="preserve"> it.</w:t>
      </w:r>
    </w:p>
    <w:p w14:paraId="00C7686F" w14:textId="77777777" w:rsidR="00F34B62" w:rsidRPr="007C3E1B" w:rsidRDefault="00F34B62" w:rsidP="00F34B62">
      <w:pPr>
        <w:rPr>
          <w:rFonts w:ascii="Aptos" w:hAnsi="Aptos"/>
          <w:sz w:val="24"/>
        </w:rPr>
      </w:pPr>
    </w:p>
    <w:p w14:paraId="3BF25156" w14:textId="0D370442" w:rsidR="005173AE" w:rsidRPr="007C3E1B" w:rsidRDefault="00F34B62" w:rsidP="00F34B62">
      <w:pPr>
        <w:pStyle w:val="Heading1"/>
        <w:rPr>
          <w:rFonts w:ascii="Aptos" w:hAnsi="Aptos"/>
          <w:b/>
          <w:i w:val="0"/>
          <w:color w:val="7030A0"/>
        </w:rPr>
      </w:pPr>
      <w:r w:rsidRPr="007C3E1B">
        <w:rPr>
          <w:rFonts w:ascii="Aptos" w:hAnsi="Aptos"/>
          <w:b/>
          <w:u w:val="single"/>
        </w:rPr>
        <w:t>School Required Community Service</w:t>
      </w:r>
      <w:r w:rsidRPr="007C3E1B">
        <w:rPr>
          <w:rFonts w:ascii="Aptos" w:hAnsi="Aptos"/>
          <w:b/>
        </w:rPr>
        <w:t xml:space="preserve">    </w:t>
      </w:r>
      <w:r w:rsidRPr="007C3E1B">
        <w:rPr>
          <w:rFonts w:ascii="Aptos" w:hAnsi="Aptos"/>
          <w:i w:val="0"/>
        </w:rPr>
        <w:t>Students seeking to volunteer at the library may have been assigned “community service” hours by their school.  The recommended minimum volunteer age is 1</w:t>
      </w:r>
      <w:r w:rsidR="00697F25" w:rsidRPr="007C3E1B">
        <w:rPr>
          <w:rFonts w:ascii="Aptos" w:hAnsi="Aptos"/>
          <w:i w:val="0"/>
        </w:rPr>
        <w:t>3</w:t>
      </w:r>
      <w:r w:rsidR="006F4787" w:rsidRPr="007C3E1B">
        <w:rPr>
          <w:rFonts w:ascii="Aptos" w:hAnsi="Aptos"/>
          <w:i w:val="0"/>
        </w:rPr>
        <w:t xml:space="preserve"> and will be directed to </w:t>
      </w:r>
      <w:r w:rsidR="00627B9E" w:rsidRPr="007C3E1B">
        <w:rPr>
          <w:rFonts w:ascii="Aptos" w:hAnsi="Aptos"/>
          <w:i w:val="0"/>
        </w:rPr>
        <w:t xml:space="preserve">the </w:t>
      </w:r>
      <w:proofErr w:type="spellStart"/>
      <w:r w:rsidR="006F4787" w:rsidRPr="007C3E1B">
        <w:rPr>
          <w:rFonts w:ascii="Aptos" w:hAnsi="Aptos"/>
          <w:i w:val="0"/>
        </w:rPr>
        <w:t>VolunTeen</w:t>
      </w:r>
      <w:proofErr w:type="spellEnd"/>
      <w:r w:rsidR="006F4787" w:rsidRPr="007C3E1B">
        <w:rPr>
          <w:rFonts w:ascii="Aptos" w:hAnsi="Aptos"/>
          <w:i w:val="0"/>
        </w:rPr>
        <w:t xml:space="preserve"> process.</w:t>
      </w:r>
    </w:p>
    <w:p w14:paraId="2A4A0787" w14:textId="77777777" w:rsidR="00F34B62" w:rsidRPr="007C3E1B" w:rsidRDefault="00F34B62" w:rsidP="00F34B62">
      <w:pPr>
        <w:rPr>
          <w:rFonts w:ascii="Aptos" w:hAnsi="Aptos"/>
          <w:i/>
          <w:sz w:val="24"/>
        </w:rPr>
      </w:pPr>
    </w:p>
    <w:p w14:paraId="750F9863" w14:textId="00D28ECD" w:rsidR="00C749F1" w:rsidRPr="007C3E1B" w:rsidRDefault="00F779FF" w:rsidP="00153DAD">
      <w:pPr>
        <w:pStyle w:val="ListParagraph"/>
        <w:spacing w:after="0" w:line="240" w:lineRule="auto"/>
        <w:ind w:left="0"/>
        <w:contextualSpacing w:val="0"/>
        <w:rPr>
          <w:rFonts w:ascii="Aptos" w:hAnsi="Aptos"/>
          <w:sz w:val="24"/>
          <w:szCs w:val="24"/>
        </w:rPr>
      </w:pPr>
      <w:r w:rsidRPr="007C3E1B">
        <w:rPr>
          <w:rFonts w:ascii="Aptos" w:hAnsi="Aptos"/>
          <w:b/>
          <w:i/>
          <w:sz w:val="24"/>
          <w:szCs w:val="24"/>
          <w:u w:val="single"/>
        </w:rPr>
        <w:t>Volun</w:t>
      </w:r>
      <w:r w:rsidR="00F40177" w:rsidRPr="007C3E1B">
        <w:rPr>
          <w:rFonts w:ascii="Aptos" w:hAnsi="Aptos"/>
          <w:b/>
          <w:i/>
          <w:sz w:val="24"/>
          <w:szCs w:val="24"/>
          <w:u w:val="single"/>
        </w:rPr>
        <w:t>T</w:t>
      </w:r>
      <w:r w:rsidRPr="007C3E1B">
        <w:rPr>
          <w:rFonts w:ascii="Aptos" w:hAnsi="Aptos"/>
          <w:b/>
          <w:i/>
          <w:sz w:val="24"/>
          <w:szCs w:val="24"/>
          <w:u w:val="single"/>
        </w:rPr>
        <w:t xml:space="preserve">eens </w:t>
      </w:r>
      <w:r w:rsidR="00F34B62" w:rsidRPr="007C3E1B">
        <w:rPr>
          <w:rFonts w:ascii="Aptos" w:hAnsi="Aptos"/>
          <w:b/>
          <w:i/>
          <w:sz w:val="24"/>
          <w:szCs w:val="24"/>
        </w:rPr>
        <w:t xml:space="preserve">  </w:t>
      </w:r>
      <w:proofErr w:type="spellStart"/>
      <w:r w:rsidR="00C749F1" w:rsidRPr="007C3E1B">
        <w:rPr>
          <w:rFonts w:ascii="Aptos" w:hAnsi="Aptos"/>
          <w:sz w:val="24"/>
          <w:szCs w:val="24"/>
        </w:rPr>
        <w:t>Volun</w:t>
      </w:r>
      <w:r w:rsidR="00F40177" w:rsidRPr="007C3E1B">
        <w:rPr>
          <w:rFonts w:ascii="Aptos" w:hAnsi="Aptos"/>
          <w:sz w:val="24"/>
          <w:szCs w:val="24"/>
        </w:rPr>
        <w:t>T</w:t>
      </w:r>
      <w:r w:rsidR="00C749F1" w:rsidRPr="007C3E1B">
        <w:rPr>
          <w:rFonts w:ascii="Aptos" w:hAnsi="Aptos"/>
          <w:sz w:val="24"/>
          <w:szCs w:val="24"/>
        </w:rPr>
        <w:t>eens</w:t>
      </w:r>
      <w:proofErr w:type="spellEnd"/>
      <w:r w:rsidR="00C749F1" w:rsidRPr="007C3E1B">
        <w:rPr>
          <w:rFonts w:ascii="Aptos" w:hAnsi="Aptos"/>
          <w:sz w:val="24"/>
          <w:szCs w:val="24"/>
        </w:rPr>
        <w:t xml:space="preserve"> </w:t>
      </w:r>
      <w:r w:rsidR="00F73754" w:rsidRPr="007C3E1B">
        <w:rPr>
          <w:rFonts w:ascii="Aptos" w:hAnsi="Aptos"/>
          <w:sz w:val="24"/>
          <w:szCs w:val="24"/>
        </w:rPr>
        <w:t>can serve</w:t>
      </w:r>
      <w:r w:rsidR="00C749F1" w:rsidRPr="007C3E1B">
        <w:rPr>
          <w:rFonts w:ascii="Aptos" w:hAnsi="Aptos"/>
          <w:sz w:val="24"/>
          <w:szCs w:val="24"/>
        </w:rPr>
        <w:t xml:space="preserve"> year around (t</w:t>
      </w:r>
      <w:r w:rsidR="00171088" w:rsidRPr="007C3E1B">
        <w:rPr>
          <w:rFonts w:ascii="Aptos" w:hAnsi="Aptos"/>
          <w:sz w:val="24"/>
          <w:szCs w:val="24"/>
        </w:rPr>
        <w:t>wo</w:t>
      </w:r>
      <w:r w:rsidR="00C749F1" w:rsidRPr="007C3E1B">
        <w:rPr>
          <w:rFonts w:ascii="Aptos" w:hAnsi="Aptos"/>
          <w:sz w:val="24"/>
          <w:szCs w:val="24"/>
        </w:rPr>
        <w:t xml:space="preserve"> sessions per year that align with the school semesters).</w:t>
      </w:r>
    </w:p>
    <w:p w14:paraId="7255FFB4" w14:textId="4BA6E3D9" w:rsidR="00C749F1" w:rsidRPr="00722C6D" w:rsidRDefault="00C749F1" w:rsidP="00C749F1">
      <w:pPr>
        <w:pStyle w:val="ListParagraph"/>
        <w:numPr>
          <w:ilvl w:val="0"/>
          <w:numId w:val="13"/>
        </w:numPr>
        <w:spacing w:after="0" w:line="240" w:lineRule="auto"/>
        <w:contextualSpacing w:val="0"/>
        <w:rPr>
          <w:rFonts w:ascii="Aptos" w:hAnsi="Aptos"/>
        </w:rPr>
      </w:pPr>
      <w:r w:rsidRPr="00722C6D">
        <w:rPr>
          <w:rFonts w:ascii="Aptos" w:hAnsi="Aptos"/>
        </w:rPr>
        <w:t>For th</w:t>
      </w:r>
      <w:r w:rsidR="002F0BA4" w:rsidRPr="00722C6D">
        <w:rPr>
          <w:rFonts w:ascii="Aptos" w:hAnsi="Aptos"/>
        </w:rPr>
        <w:t xml:space="preserve">e Summer, applications are </w:t>
      </w:r>
      <w:r w:rsidRPr="00722C6D">
        <w:rPr>
          <w:rFonts w:ascii="Aptos" w:hAnsi="Aptos"/>
        </w:rPr>
        <w:t xml:space="preserve">accepted </w:t>
      </w:r>
      <w:r w:rsidR="009418F5" w:rsidRPr="00722C6D">
        <w:rPr>
          <w:rFonts w:ascii="Aptos" w:hAnsi="Aptos"/>
        </w:rPr>
        <w:t xml:space="preserve">on </w:t>
      </w:r>
      <w:r w:rsidR="00251A28" w:rsidRPr="00722C6D">
        <w:rPr>
          <w:rFonts w:ascii="Aptos" w:hAnsi="Aptos"/>
        </w:rPr>
        <w:t>A</w:t>
      </w:r>
      <w:r w:rsidR="002F0BA4" w:rsidRPr="00722C6D">
        <w:rPr>
          <w:rFonts w:ascii="Aptos" w:hAnsi="Aptos"/>
        </w:rPr>
        <w:t>pril</w:t>
      </w:r>
      <w:r w:rsidR="00251A28" w:rsidRPr="00722C6D">
        <w:rPr>
          <w:rFonts w:ascii="Aptos" w:hAnsi="Aptos"/>
        </w:rPr>
        <w:t xml:space="preserve"> 15</w:t>
      </w:r>
      <w:r w:rsidR="009418F5" w:rsidRPr="00722C6D">
        <w:rPr>
          <w:rFonts w:ascii="Aptos" w:hAnsi="Aptos"/>
        </w:rPr>
        <w:t xml:space="preserve"> for the summer</w:t>
      </w:r>
      <w:r w:rsidR="009A461D" w:rsidRPr="00722C6D">
        <w:rPr>
          <w:rFonts w:ascii="Aptos" w:hAnsi="Aptos"/>
        </w:rPr>
        <w:t xml:space="preserve"> and August</w:t>
      </w:r>
      <w:r w:rsidR="00251A28" w:rsidRPr="00722C6D">
        <w:rPr>
          <w:rFonts w:ascii="Aptos" w:hAnsi="Aptos"/>
        </w:rPr>
        <w:t xml:space="preserve"> 15</w:t>
      </w:r>
      <w:r w:rsidR="009418F5" w:rsidRPr="00722C6D">
        <w:rPr>
          <w:rFonts w:ascii="Aptos" w:hAnsi="Aptos"/>
        </w:rPr>
        <w:t xml:space="preserve"> </w:t>
      </w:r>
      <w:r w:rsidR="006E510A" w:rsidRPr="00722C6D">
        <w:rPr>
          <w:rFonts w:ascii="Aptos" w:hAnsi="Aptos"/>
        </w:rPr>
        <w:t>for the school year.</w:t>
      </w:r>
    </w:p>
    <w:p w14:paraId="69E0568D" w14:textId="27D84932" w:rsidR="00697F25" w:rsidRPr="00722C6D" w:rsidRDefault="00697F25" w:rsidP="00C749F1">
      <w:pPr>
        <w:pStyle w:val="ListParagraph"/>
        <w:numPr>
          <w:ilvl w:val="0"/>
          <w:numId w:val="13"/>
        </w:numPr>
        <w:spacing w:after="0" w:line="240" w:lineRule="auto"/>
        <w:contextualSpacing w:val="0"/>
        <w:rPr>
          <w:rFonts w:ascii="Aptos" w:hAnsi="Aptos"/>
          <w:highlight w:val="yellow"/>
        </w:rPr>
      </w:pPr>
      <w:r w:rsidRPr="00722C6D">
        <w:rPr>
          <w:rFonts w:ascii="Aptos" w:hAnsi="Aptos"/>
          <w:highlight w:val="yellow"/>
        </w:rPr>
        <w:t xml:space="preserve">Please discuss with </w:t>
      </w:r>
      <w:proofErr w:type="gramStart"/>
      <w:r w:rsidR="00312D0A" w:rsidRPr="00722C6D">
        <w:rPr>
          <w:rFonts w:ascii="Aptos" w:hAnsi="Aptos"/>
          <w:highlight w:val="yellow"/>
        </w:rPr>
        <w:t>teen</w:t>
      </w:r>
      <w:proofErr w:type="gramEnd"/>
      <w:r w:rsidRPr="00722C6D">
        <w:rPr>
          <w:rFonts w:ascii="Aptos" w:hAnsi="Aptos"/>
          <w:highlight w:val="yellow"/>
        </w:rPr>
        <w:t xml:space="preserve"> </w:t>
      </w:r>
      <w:r w:rsidR="002E64ED" w:rsidRPr="00722C6D">
        <w:rPr>
          <w:rFonts w:ascii="Aptos" w:hAnsi="Aptos"/>
          <w:highlight w:val="yellow"/>
        </w:rPr>
        <w:t xml:space="preserve">staff </w:t>
      </w:r>
      <w:r w:rsidR="009B2ADF" w:rsidRPr="00722C6D">
        <w:rPr>
          <w:rFonts w:ascii="Aptos" w:hAnsi="Aptos"/>
          <w:highlight w:val="yellow"/>
        </w:rPr>
        <w:t>the number of</w:t>
      </w:r>
      <w:r w:rsidR="00722C6D" w:rsidRPr="00722C6D">
        <w:rPr>
          <w:rFonts w:ascii="Aptos" w:hAnsi="Aptos"/>
          <w:highlight w:val="yellow"/>
        </w:rPr>
        <w:t xml:space="preserve"> </w:t>
      </w:r>
      <w:r w:rsidRPr="00722C6D">
        <w:rPr>
          <w:rFonts w:ascii="Aptos" w:hAnsi="Aptos"/>
          <w:highlight w:val="yellow"/>
        </w:rPr>
        <w:t>teen</w:t>
      </w:r>
      <w:r w:rsidR="00722C6D" w:rsidRPr="00722C6D">
        <w:rPr>
          <w:rFonts w:ascii="Aptos" w:hAnsi="Aptos"/>
          <w:highlight w:val="yellow"/>
        </w:rPr>
        <w:t>s</w:t>
      </w:r>
      <w:r w:rsidRPr="00722C6D">
        <w:rPr>
          <w:rFonts w:ascii="Aptos" w:hAnsi="Aptos"/>
          <w:highlight w:val="yellow"/>
        </w:rPr>
        <w:t xml:space="preserve"> </w:t>
      </w:r>
      <w:r w:rsidR="00547EBA" w:rsidRPr="00722C6D">
        <w:rPr>
          <w:rFonts w:ascii="Aptos" w:hAnsi="Aptos"/>
          <w:highlight w:val="yellow"/>
        </w:rPr>
        <w:t>the library can take without displacing adult</w:t>
      </w:r>
      <w:r w:rsidR="00312D0A" w:rsidRPr="00722C6D">
        <w:rPr>
          <w:rFonts w:ascii="Aptos" w:hAnsi="Aptos"/>
          <w:highlight w:val="yellow"/>
        </w:rPr>
        <w:t xml:space="preserve"> volunteers.</w:t>
      </w:r>
    </w:p>
    <w:p w14:paraId="5E6556F5" w14:textId="77777777" w:rsidR="00697F25" w:rsidRPr="007C3E1B" w:rsidRDefault="00697F25" w:rsidP="00D0191C">
      <w:pPr>
        <w:rPr>
          <w:rFonts w:ascii="Aptos" w:hAnsi="Aptos"/>
          <w:b/>
          <w:i/>
          <w:sz w:val="24"/>
          <w:u w:val="single"/>
        </w:rPr>
      </w:pPr>
    </w:p>
    <w:p w14:paraId="089E8FA8" w14:textId="2BA189C9" w:rsidR="00EE7463" w:rsidRPr="00A63733" w:rsidRDefault="00497AF6" w:rsidP="00EE7463">
      <w:pPr>
        <w:rPr>
          <w:rFonts w:ascii="Aptos" w:hAnsi="Aptos"/>
          <w:b/>
          <w:i/>
          <w:color w:val="00B050"/>
          <w:sz w:val="24"/>
          <w:u w:val="single"/>
        </w:rPr>
      </w:pPr>
      <w:r w:rsidRPr="00A63733">
        <w:rPr>
          <w:rFonts w:ascii="Aptos" w:hAnsi="Aptos"/>
          <w:b/>
          <w:i/>
          <w:color w:val="00B050"/>
          <w:sz w:val="24"/>
          <w:u w:val="single"/>
        </w:rPr>
        <w:t>GET Connected (</w:t>
      </w:r>
      <w:r w:rsidR="00EE7463" w:rsidRPr="00A63733">
        <w:rPr>
          <w:rFonts w:ascii="Aptos" w:hAnsi="Aptos"/>
          <w:b/>
          <w:i/>
          <w:color w:val="00B050"/>
          <w:sz w:val="24"/>
          <w:u w:val="single"/>
        </w:rPr>
        <w:t>Voluntee</w:t>
      </w:r>
      <w:r w:rsidRPr="00A63733">
        <w:rPr>
          <w:rFonts w:ascii="Aptos" w:hAnsi="Aptos"/>
          <w:b/>
          <w:i/>
          <w:color w:val="00B050"/>
          <w:sz w:val="24"/>
          <w:u w:val="single"/>
        </w:rPr>
        <w:t>r Portal)</w:t>
      </w:r>
    </w:p>
    <w:p w14:paraId="45F9C98B" w14:textId="77777777" w:rsidR="00EE7463" w:rsidRPr="00A63733" w:rsidRDefault="00EE7463" w:rsidP="00EE7463">
      <w:pPr>
        <w:rPr>
          <w:rFonts w:ascii="Aptos" w:hAnsi="Aptos"/>
          <w:b/>
          <w:i/>
          <w:color w:val="00B050"/>
          <w:sz w:val="24"/>
          <w:u w:val="single"/>
        </w:rPr>
      </w:pPr>
    </w:p>
    <w:p w14:paraId="1AB5A51A" w14:textId="7C1FA6B9" w:rsidR="00EE7463" w:rsidRPr="007C3E1B" w:rsidRDefault="006E510A" w:rsidP="00EE7463">
      <w:pPr>
        <w:rPr>
          <w:rFonts w:ascii="Aptos" w:hAnsi="Aptos"/>
          <w:color w:val="FF0000"/>
          <w:sz w:val="24"/>
          <w:szCs w:val="24"/>
          <w:u w:val="single"/>
        </w:rPr>
      </w:pPr>
      <w:r w:rsidRPr="00A63733">
        <w:rPr>
          <w:rFonts w:ascii="Aptos" w:hAnsi="Aptos"/>
          <w:color w:val="00B050"/>
          <w:sz w:val="24"/>
        </w:rPr>
        <w:t>Get Connected (GC)</w:t>
      </w:r>
      <w:r w:rsidR="00EE7463" w:rsidRPr="00A63733">
        <w:rPr>
          <w:rFonts w:ascii="Aptos" w:hAnsi="Aptos"/>
          <w:color w:val="00B050"/>
          <w:sz w:val="24"/>
        </w:rPr>
        <w:t xml:space="preserve"> keep</w:t>
      </w:r>
      <w:r w:rsidR="00C46D4C" w:rsidRPr="00A63733">
        <w:rPr>
          <w:rFonts w:ascii="Aptos" w:hAnsi="Aptos"/>
          <w:color w:val="00B050"/>
          <w:sz w:val="24"/>
        </w:rPr>
        <w:t>s</w:t>
      </w:r>
      <w:r w:rsidR="00EE7463" w:rsidRPr="00A63733">
        <w:rPr>
          <w:rFonts w:ascii="Aptos" w:hAnsi="Aptos"/>
          <w:color w:val="00B050"/>
          <w:sz w:val="24"/>
        </w:rPr>
        <w:t xml:space="preserve"> an account of all volunteers. Please keep it updated with notes on examples of excellent or poor behaviors</w:t>
      </w:r>
      <w:r w:rsidR="00EE7463" w:rsidRPr="007C3E1B">
        <w:rPr>
          <w:rFonts w:ascii="Aptos" w:hAnsi="Aptos"/>
          <w:sz w:val="24"/>
        </w:rPr>
        <w:t>.</w:t>
      </w:r>
      <w:r w:rsidR="00EE7463" w:rsidRPr="007C3E1B">
        <w:rPr>
          <w:rFonts w:ascii="Aptos" w:hAnsi="Aptos"/>
          <w:color w:val="FF0000"/>
          <w:sz w:val="24"/>
          <w:szCs w:val="24"/>
          <w:u w:val="single"/>
        </w:rPr>
        <w:t xml:space="preserve"> </w:t>
      </w:r>
      <w:r w:rsidR="000F1108">
        <w:rPr>
          <w:rFonts w:ascii="Aptos" w:hAnsi="Aptos"/>
          <w:color w:val="FF0000"/>
          <w:sz w:val="24"/>
          <w:szCs w:val="24"/>
          <w:u w:val="single"/>
        </w:rPr>
        <w:t xml:space="preserve">Remember </w:t>
      </w:r>
      <w:r w:rsidR="00EE7463" w:rsidRPr="007C3E1B">
        <w:rPr>
          <w:rFonts w:ascii="Aptos" w:hAnsi="Aptos"/>
          <w:color w:val="FF0000"/>
          <w:sz w:val="24"/>
          <w:szCs w:val="24"/>
          <w:u w:val="single"/>
        </w:rPr>
        <w:t>Just the facts.</w:t>
      </w:r>
      <w:r w:rsidR="00406B18">
        <w:rPr>
          <w:rFonts w:ascii="Aptos" w:hAnsi="Aptos"/>
          <w:color w:val="FF0000"/>
          <w:sz w:val="24"/>
          <w:szCs w:val="24"/>
          <w:u w:val="single"/>
        </w:rPr>
        <w:t xml:space="preserve"> </w:t>
      </w:r>
    </w:p>
    <w:p w14:paraId="16CC422D" w14:textId="77777777" w:rsidR="00EE7463" w:rsidRPr="007C3E1B" w:rsidRDefault="00EE7463" w:rsidP="00EE7463">
      <w:pPr>
        <w:rPr>
          <w:rFonts w:ascii="Aptos" w:hAnsi="Aptos"/>
          <w:color w:val="FF0000"/>
          <w:sz w:val="24"/>
          <w:szCs w:val="24"/>
        </w:rPr>
      </w:pPr>
      <w:r w:rsidRPr="007C3E1B">
        <w:rPr>
          <w:rFonts w:ascii="Aptos" w:hAnsi="Aptos"/>
          <w:color w:val="FF0000"/>
          <w:sz w:val="24"/>
          <w:szCs w:val="24"/>
          <w:u w:val="single"/>
        </w:rPr>
        <w:t>Hours should be entered into the portal by the 5</w:t>
      </w:r>
      <w:r w:rsidRPr="007C3E1B">
        <w:rPr>
          <w:rFonts w:ascii="Aptos" w:hAnsi="Aptos"/>
          <w:color w:val="FF0000"/>
          <w:sz w:val="24"/>
          <w:szCs w:val="24"/>
          <w:u w:val="single"/>
          <w:vertAlign w:val="superscript"/>
        </w:rPr>
        <w:t>th</w:t>
      </w:r>
      <w:r w:rsidRPr="007C3E1B">
        <w:rPr>
          <w:rFonts w:ascii="Aptos" w:hAnsi="Aptos"/>
          <w:color w:val="FF0000"/>
          <w:sz w:val="24"/>
          <w:szCs w:val="24"/>
          <w:u w:val="single"/>
        </w:rPr>
        <w:t xml:space="preserve"> of each month</w:t>
      </w:r>
      <w:r w:rsidRPr="007C3E1B">
        <w:rPr>
          <w:rFonts w:ascii="Aptos" w:hAnsi="Aptos"/>
          <w:color w:val="FF0000"/>
          <w:sz w:val="24"/>
          <w:szCs w:val="24"/>
        </w:rPr>
        <w:t xml:space="preserve">.  </w:t>
      </w:r>
    </w:p>
    <w:p w14:paraId="4B990810" w14:textId="77777777" w:rsidR="00EE7463" w:rsidRPr="007C3E1B" w:rsidRDefault="00EE7463" w:rsidP="00D0191C">
      <w:pPr>
        <w:rPr>
          <w:rFonts w:ascii="Aptos" w:hAnsi="Aptos"/>
          <w:b/>
          <w:i/>
          <w:sz w:val="24"/>
          <w:u w:val="single"/>
        </w:rPr>
      </w:pPr>
    </w:p>
    <w:p w14:paraId="70C5D8E1" w14:textId="7B66BD76" w:rsidR="00D0191C" w:rsidRPr="007C3E1B" w:rsidRDefault="00D0191C" w:rsidP="00D0191C">
      <w:pPr>
        <w:rPr>
          <w:rFonts w:ascii="Aptos" w:hAnsi="Aptos"/>
          <w:sz w:val="24"/>
        </w:rPr>
      </w:pPr>
      <w:r w:rsidRPr="007C3E1B">
        <w:rPr>
          <w:rFonts w:ascii="Aptos" w:hAnsi="Aptos"/>
          <w:b/>
          <w:i/>
          <w:sz w:val="24"/>
          <w:u w:val="single"/>
        </w:rPr>
        <w:t>Records</w:t>
      </w:r>
      <w:r w:rsidR="004A1A34" w:rsidRPr="007C3E1B">
        <w:rPr>
          <w:rFonts w:ascii="Aptos" w:hAnsi="Aptos"/>
          <w:b/>
          <w:i/>
          <w:sz w:val="24"/>
          <w:u w:val="single"/>
        </w:rPr>
        <w:t xml:space="preserve"> </w:t>
      </w:r>
      <w:r w:rsidR="004A1A34" w:rsidRPr="007C3E1B">
        <w:rPr>
          <w:rFonts w:ascii="Aptos" w:hAnsi="Aptos"/>
          <w:b/>
          <w:i/>
          <w:sz w:val="24"/>
        </w:rPr>
        <w:t xml:space="preserve">  </w:t>
      </w:r>
      <w:r w:rsidR="005D45C3" w:rsidRPr="007C3E1B">
        <w:rPr>
          <w:rFonts w:ascii="Aptos" w:hAnsi="Aptos"/>
          <w:sz w:val="24"/>
        </w:rPr>
        <w:t>K</w:t>
      </w:r>
      <w:r w:rsidRPr="007C3E1B">
        <w:rPr>
          <w:rFonts w:ascii="Aptos" w:hAnsi="Aptos"/>
          <w:sz w:val="24"/>
        </w:rPr>
        <w:t>eep a notebook or e-file of all volunteer applicants and make notes as needed. This is nec</w:t>
      </w:r>
      <w:r w:rsidR="00AF2EAD" w:rsidRPr="007C3E1B">
        <w:rPr>
          <w:rFonts w:ascii="Aptos" w:hAnsi="Aptos"/>
          <w:sz w:val="24"/>
        </w:rPr>
        <w:t>essary fo</w:t>
      </w:r>
      <w:r w:rsidR="00F34B62" w:rsidRPr="007C3E1B">
        <w:rPr>
          <w:rFonts w:ascii="Aptos" w:hAnsi="Aptos"/>
          <w:sz w:val="24"/>
        </w:rPr>
        <w:t xml:space="preserve">r succession or if a VPP </w:t>
      </w:r>
      <w:r w:rsidR="00AB495F">
        <w:rPr>
          <w:rFonts w:ascii="Aptos" w:hAnsi="Aptos"/>
          <w:sz w:val="24"/>
        </w:rPr>
        <w:t xml:space="preserve">is </w:t>
      </w:r>
      <w:r w:rsidR="00F34B62" w:rsidRPr="007C3E1B">
        <w:rPr>
          <w:rFonts w:ascii="Aptos" w:hAnsi="Aptos"/>
          <w:sz w:val="24"/>
        </w:rPr>
        <w:t xml:space="preserve">out for an </w:t>
      </w:r>
      <w:r w:rsidR="00AF2EAD" w:rsidRPr="007C3E1B">
        <w:rPr>
          <w:rFonts w:ascii="Aptos" w:hAnsi="Aptos"/>
          <w:sz w:val="24"/>
        </w:rPr>
        <w:t xml:space="preserve">extended </w:t>
      </w:r>
      <w:r w:rsidR="00AB495F">
        <w:rPr>
          <w:rFonts w:ascii="Aptos" w:hAnsi="Aptos"/>
          <w:sz w:val="24"/>
        </w:rPr>
        <w:t>time.</w:t>
      </w:r>
    </w:p>
    <w:p w14:paraId="7AD97BD0" w14:textId="0B1A1080" w:rsidR="00030ED5" w:rsidRPr="007C3E1B" w:rsidRDefault="005A5429" w:rsidP="00030ED5">
      <w:pPr>
        <w:rPr>
          <w:rFonts w:ascii="Aptos" w:hAnsi="Aptos"/>
          <w:b/>
          <w:color w:val="7030A0"/>
          <w:sz w:val="24"/>
          <w:szCs w:val="24"/>
        </w:rPr>
      </w:pPr>
      <w:r w:rsidRPr="007C3E1B">
        <w:rPr>
          <w:rFonts w:ascii="Aptos" w:hAnsi="Aptos"/>
          <w:sz w:val="24"/>
        </w:rPr>
        <w:t xml:space="preserve">Keep track of volunteer items such as your </w:t>
      </w:r>
      <w:r w:rsidR="005138EB" w:rsidRPr="007C3E1B">
        <w:rPr>
          <w:rFonts w:ascii="Aptos" w:hAnsi="Aptos"/>
          <w:sz w:val="24"/>
        </w:rPr>
        <w:t>“</w:t>
      </w:r>
      <w:r w:rsidRPr="007C3E1B">
        <w:rPr>
          <w:rFonts w:ascii="Aptos" w:hAnsi="Aptos"/>
          <w:sz w:val="24"/>
        </w:rPr>
        <w:t>thank you</w:t>
      </w:r>
      <w:r w:rsidR="005138EB" w:rsidRPr="007C3E1B">
        <w:rPr>
          <w:rFonts w:ascii="Aptos" w:hAnsi="Aptos"/>
          <w:sz w:val="24"/>
        </w:rPr>
        <w:t xml:space="preserve"> volunteers!”</w:t>
      </w:r>
      <w:r w:rsidRPr="007C3E1B">
        <w:rPr>
          <w:rFonts w:ascii="Aptos" w:hAnsi="Aptos"/>
          <w:sz w:val="24"/>
        </w:rPr>
        <w:t xml:space="preserve"> banner by </w:t>
      </w:r>
      <w:r w:rsidR="005138EB" w:rsidRPr="007C3E1B">
        <w:rPr>
          <w:rFonts w:ascii="Aptos" w:hAnsi="Aptos"/>
          <w:sz w:val="24"/>
        </w:rPr>
        <w:t xml:space="preserve">citing the storage location in the </w:t>
      </w:r>
      <w:r w:rsidR="00477B12" w:rsidRPr="007C3E1B">
        <w:rPr>
          <w:rFonts w:ascii="Aptos" w:hAnsi="Aptos"/>
          <w:sz w:val="24"/>
        </w:rPr>
        <w:t>notebook</w:t>
      </w:r>
      <w:r w:rsidR="005138EB" w:rsidRPr="007C3E1B">
        <w:rPr>
          <w:rFonts w:ascii="Aptos" w:hAnsi="Aptos"/>
          <w:sz w:val="24"/>
        </w:rPr>
        <w:t>.</w:t>
      </w:r>
      <w:r w:rsidR="00547EBA" w:rsidRPr="007C3E1B">
        <w:rPr>
          <w:rFonts w:ascii="Aptos" w:hAnsi="Aptos"/>
          <w:sz w:val="24"/>
        </w:rPr>
        <w:t xml:space="preserve"> </w:t>
      </w:r>
      <w:r w:rsidR="00030ED5" w:rsidRPr="007C3E1B">
        <w:rPr>
          <w:rFonts w:ascii="Aptos" w:hAnsi="Aptos"/>
          <w:b/>
          <w:color w:val="7030A0"/>
          <w:sz w:val="24"/>
          <w:szCs w:val="24"/>
        </w:rPr>
        <w:t xml:space="preserve">TIP - Enter hours once a month </w:t>
      </w:r>
      <w:r w:rsidR="00413234" w:rsidRPr="007C3E1B">
        <w:rPr>
          <w:rFonts w:ascii="Aptos" w:hAnsi="Aptos"/>
          <w:b/>
          <w:color w:val="7030A0"/>
          <w:sz w:val="24"/>
          <w:szCs w:val="24"/>
        </w:rPr>
        <w:t>by the 5</w:t>
      </w:r>
      <w:r w:rsidR="00413234" w:rsidRPr="007C3E1B">
        <w:rPr>
          <w:rFonts w:ascii="Aptos" w:hAnsi="Aptos"/>
          <w:b/>
          <w:color w:val="7030A0"/>
          <w:sz w:val="24"/>
          <w:szCs w:val="24"/>
          <w:vertAlign w:val="superscript"/>
        </w:rPr>
        <w:t>th</w:t>
      </w:r>
      <w:r w:rsidR="00413234" w:rsidRPr="007C3E1B">
        <w:rPr>
          <w:rFonts w:ascii="Aptos" w:hAnsi="Aptos"/>
          <w:b/>
          <w:color w:val="7030A0"/>
          <w:sz w:val="24"/>
          <w:szCs w:val="24"/>
        </w:rPr>
        <w:t xml:space="preserve"> of the following month.</w:t>
      </w:r>
    </w:p>
    <w:p w14:paraId="1280B8CD" w14:textId="046FC5DD" w:rsidR="006E4F4C" w:rsidRPr="007C3E1B" w:rsidRDefault="006E4F4C" w:rsidP="00D0191C">
      <w:pPr>
        <w:rPr>
          <w:rFonts w:ascii="Aptos" w:hAnsi="Aptos"/>
          <w:sz w:val="24"/>
        </w:rPr>
      </w:pPr>
    </w:p>
    <w:p w14:paraId="71145AD1" w14:textId="2DF4739B" w:rsidR="004D444E" w:rsidRPr="007C3E1B" w:rsidRDefault="004D444E" w:rsidP="004D444E">
      <w:pPr>
        <w:pStyle w:val="Heading1"/>
        <w:rPr>
          <w:rFonts w:ascii="Aptos" w:hAnsi="Aptos"/>
          <w:b/>
          <w:i w:val="0"/>
          <w:szCs w:val="24"/>
          <w:u w:val="single"/>
        </w:rPr>
      </w:pPr>
      <w:r w:rsidRPr="007C3E1B">
        <w:rPr>
          <w:rFonts w:ascii="Aptos" w:hAnsi="Aptos"/>
          <w:b/>
          <w:iCs/>
          <w:color w:val="000000" w:themeColor="text1"/>
          <w:szCs w:val="24"/>
          <w:u w:val="single"/>
        </w:rPr>
        <w:t xml:space="preserve">Beverages or </w:t>
      </w:r>
      <w:r w:rsidR="00BD22F1" w:rsidRPr="007C3E1B">
        <w:rPr>
          <w:rFonts w:ascii="Aptos" w:hAnsi="Aptos"/>
          <w:b/>
          <w:iCs/>
          <w:color w:val="000000" w:themeColor="text1"/>
          <w:szCs w:val="24"/>
          <w:u w:val="single"/>
        </w:rPr>
        <w:t>F</w:t>
      </w:r>
      <w:r w:rsidRPr="007C3E1B">
        <w:rPr>
          <w:rFonts w:ascii="Aptos" w:hAnsi="Aptos"/>
          <w:b/>
          <w:iCs/>
          <w:color w:val="000000" w:themeColor="text1"/>
          <w:szCs w:val="24"/>
          <w:u w:val="single"/>
        </w:rPr>
        <w:t>ood</w:t>
      </w:r>
    </w:p>
    <w:p w14:paraId="34ECFD3C" w14:textId="37A47CF7" w:rsidR="004D444E" w:rsidRPr="007C3E1B" w:rsidRDefault="001B5678" w:rsidP="004D444E">
      <w:pPr>
        <w:rPr>
          <w:rFonts w:ascii="Aptos" w:hAnsi="Aptos"/>
          <w:sz w:val="24"/>
          <w:szCs w:val="24"/>
        </w:rPr>
      </w:pPr>
      <w:r>
        <w:rPr>
          <w:rFonts w:ascii="Aptos" w:hAnsi="Aptos"/>
          <w:sz w:val="24"/>
          <w:szCs w:val="24"/>
        </w:rPr>
        <w:t>V</w:t>
      </w:r>
      <w:r w:rsidR="004D444E" w:rsidRPr="007C3E1B">
        <w:rPr>
          <w:rFonts w:ascii="Aptos" w:hAnsi="Aptos"/>
          <w:sz w:val="24"/>
          <w:szCs w:val="24"/>
        </w:rPr>
        <w:t xml:space="preserve">olunteers who require a snack break should discuss options with </w:t>
      </w:r>
      <w:r w:rsidR="00D2261C" w:rsidRPr="007C3E1B">
        <w:rPr>
          <w:rFonts w:ascii="Aptos" w:hAnsi="Aptos"/>
          <w:sz w:val="24"/>
          <w:szCs w:val="24"/>
        </w:rPr>
        <w:t xml:space="preserve">the </w:t>
      </w:r>
      <w:r w:rsidR="00EE7463" w:rsidRPr="007C3E1B">
        <w:rPr>
          <w:rFonts w:ascii="Aptos" w:hAnsi="Aptos"/>
          <w:sz w:val="24"/>
          <w:szCs w:val="24"/>
        </w:rPr>
        <w:t>VPP</w:t>
      </w:r>
      <w:r>
        <w:rPr>
          <w:rFonts w:ascii="Aptos" w:hAnsi="Aptos"/>
          <w:sz w:val="24"/>
          <w:szCs w:val="24"/>
        </w:rPr>
        <w:t>.</w:t>
      </w:r>
      <w:r w:rsidR="001E5F79" w:rsidRPr="007C3E1B">
        <w:rPr>
          <w:rFonts w:ascii="Aptos" w:hAnsi="Aptos"/>
          <w:sz w:val="24"/>
          <w:szCs w:val="24"/>
        </w:rPr>
        <w:t xml:space="preserve"> </w:t>
      </w:r>
      <w:r w:rsidR="004D444E" w:rsidRPr="007C3E1B">
        <w:rPr>
          <w:rFonts w:ascii="Aptos" w:hAnsi="Aptos"/>
          <w:sz w:val="24"/>
          <w:szCs w:val="24"/>
        </w:rPr>
        <w:t xml:space="preserve"> Breaks are usually reserved for those who work</w:t>
      </w:r>
      <w:r w:rsidR="004D444E" w:rsidRPr="007C3E1B">
        <w:rPr>
          <w:rFonts w:ascii="Aptos" w:hAnsi="Aptos"/>
          <w:color w:val="FF0000"/>
          <w:sz w:val="24"/>
          <w:szCs w:val="24"/>
        </w:rPr>
        <w:t xml:space="preserve"> </w:t>
      </w:r>
      <w:r w:rsidR="00EE7463" w:rsidRPr="007C3E1B">
        <w:rPr>
          <w:rFonts w:ascii="Aptos" w:hAnsi="Aptos"/>
          <w:sz w:val="24"/>
          <w:szCs w:val="24"/>
        </w:rPr>
        <w:t xml:space="preserve">four </w:t>
      </w:r>
      <w:r w:rsidR="004D444E" w:rsidRPr="007C3E1B">
        <w:rPr>
          <w:rFonts w:ascii="Aptos" w:hAnsi="Aptos"/>
          <w:sz w:val="24"/>
          <w:szCs w:val="24"/>
        </w:rPr>
        <w:t xml:space="preserve">or more hours at one time. Only bottled water with a cap will be allowed on the library floor. Some branches or departments may have stricter rules. </w:t>
      </w:r>
    </w:p>
    <w:p w14:paraId="02BBC3A3" w14:textId="77777777" w:rsidR="004D444E" w:rsidRPr="007C3E1B" w:rsidRDefault="004D444E" w:rsidP="004D444E">
      <w:pPr>
        <w:rPr>
          <w:rFonts w:ascii="Aptos" w:hAnsi="Aptos"/>
          <w:sz w:val="24"/>
          <w:szCs w:val="24"/>
        </w:rPr>
      </w:pPr>
    </w:p>
    <w:p w14:paraId="784CF9B6" w14:textId="438F3FB6" w:rsidR="004D444E" w:rsidRPr="007C3E1B" w:rsidRDefault="004D444E" w:rsidP="004D444E">
      <w:pPr>
        <w:pStyle w:val="NormalWeb"/>
        <w:spacing w:before="0" w:beforeAutospacing="0" w:after="0" w:afterAutospacing="0"/>
        <w:rPr>
          <w:rFonts w:ascii="Aptos" w:hAnsi="Aptos"/>
          <w:b/>
          <w:bCs/>
          <w:i/>
          <w:iCs/>
          <w:color w:val="000000" w:themeColor="text1"/>
          <w:u w:val="single"/>
          <w:shd w:val="clear" w:color="auto" w:fill="FFFFFF"/>
        </w:rPr>
      </w:pPr>
      <w:r w:rsidRPr="007C3E1B">
        <w:rPr>
          <w:rFonts w:ascii="Aptos" w:hAnsi="Aptos"/>
          <w:b/>
          <w:bCs/>
          <w:i/>
          <w:iCs/>
          <w:color w:val="000000" w:themeColor="text1"/>
          <w:u w:val="single"/>
          <w:shd w:val="clear" w:color="auto" w:fill="FFFFFF"/>
        </w:rPr>
        <w:t xml:space="preserve">Conversations </w:t>
      </w:r>
    </w:p>
    <w:p w14:paraId="3C14AF7C" w14:textId="036A93DD" w:rsidR="004D444E" w:rsidRPr="007C3E1B" w:rsidRDefault="00EE7463" w:rsidP="004D444E">
      <w:pPr>
        <w:pStyle w:val="NormalWeb"/>
        <w:spacing w:before="0" w:beforeAutospacing="0" w:after="0" w:afterAutospacing="0"/>
        <w:rPr>
          <w:rFonts w:ascii="Aptos" w:hAnsi="Aptos"/>
          <w:color w:val="000000"/>
          <w:shd w:val="clear" w:color="auto" w:fill="FFFFFF"/>
        </w:rPr>
      </w:pPr>
      <w:r w:rsidRPr="007C3E1B">
        <w:rPr>
          <w:rFonts w:ascii="Aptos" w:hAnsi="Aptos"/>
          <w:color w:val="000000"/>
          <w:shd w:val="clear" w:color="auto" w:fill="FFFFFF"/>
        </w:rPr>
        <w:t xml:space="preserve">The following is in the Volunteer handbook. </w:t>
      </w:r>
      <w:r w:rsidR="00E43007" w:rsidRPr="007C3E1B">
        <w:rPr>
          <w:rFonts w:ascii="Aptos" w:hAnsi="Aptos"/>
          <w:color w:val="000000"/>
          <w:shd w:val="clear" w:color="auto" w:fill="FFFFFF"/>
        </w:rPr>
        <w:t>“</w:t>
      </w:r>
      <w:r w:rsidR="004D444E" w:rsidRPr="007C3E1B">
        <w:rPr>
          <w:rFonts w:ascii="Aptos" w:hAnsi="Aptos"/>
          <w:color w:val="000000"/>
          <w:shd w:val="clear" w:color="auto" w:fill="FFFFFF"/>
        </w:rPr>
        <w:t xml:space="preserve">We respectfully request that volunteers not enter staff spaces unless directed to do so and to keep conversations to a minimum while in these spaces to ensure an uninterrupted workflow. </w:t>
      </w:r>
      <w:r w:rsidR="004D444E" w:rsidRPr="007C3E1B">
        <w:rPr>
          <w:rFonts w:ascii="Aptos" w:hAnsi="Aptos"/>
          <w:color w:val="000000"/>
        </w:rPr>
        <w:t>Our staff is often busy with a wide variety of tasks and sometimes excessive socializing can hinder productivity. We appreciate volunteers being mindful of this. </w:t>
      </w:r>
      <w:r w:rsidR="004D444E" w:rsidRPr="007C3E1B">
        <w:rPr>
          <w:rFonts w:ascii="Aptos" w:hAnsi="Aptos"/>
          <w:color w:val="000000"/>
          <w:shd w:val="clear" w:color="auto" w:fill="FFFFFF"/>
        </w:rPr>
        <w:t>If you need help from the VPP or supervising staff, please ask.</w:t>
      </w:r>
      <w:r w:rsidR="00BA32BF" w:rsidRPr="007C3E1B">
        <w:rPr>
          <w:rFonts w:ascii="Aptos" w:hAnsi="Aptos"/>
          <w:color w:val="000000"/>
          <w:shd w:val="clear" w:color="auto" w:fill="FFFFFF"/>
        </w:rPr>
        <w:t>”</w:t>
      </w:r>
      <w:r w:rsidR="004D444E" w:rsidRPr="007C3E1B">
        <w:rPr>
          <w:rFonts w:ascii="Aptos" w:hAnsi="Aptos"/>
          <w:color w:val="000000"/>
          <w:shd w:val="clear" w:color="auto" w:fill="FFFFFF"/>
        </w:rPr>
        <w:t xml:space="preserve"> </w:t>
      </w:r>
    </w:p>
    <w:p w14:paraId="0DAF87B4" w14:textId="77777777" w:rsidR="00EE7463" w:rsidRPr="007C3E1B" w:rsidRDefault="00EE7463" w:rsidP="004D444E">
      <w:pPr>
        <w:pStyle w:val="NormalWeb"/>
        <w:spacing w:before="0" w:beforeAutospacing="0" w:after="0" w:afterAutospacing="0"/>
        <w:rPr>
          <w:rFonts w:ascii="Aptos" w:hAnsi="Aptos"/>
          <w:color w:val="000000"/>
          <w:shd w:val="clear" w:color="auto" w:fill="FFFFFF"/>
        </w:rPr>
      </w:pPr>
    </w:p>
    <w:p w14:paraId="3E959142" w14:textId="6B78F72E" w:rsidR="00EE7463" w:rsidRPr="007C3E1B" w:rsidRDefault="00BD22F1" w:rsidP="00EE7463">
      <w:pPr>
        <w:pStyle w:val="NormalWeb"/>
        <w:shd w:val="clear" w:color="auto" w:fill="FFFFFF"/>
        <w:spacing w:before="0" w:beforeAutospacing="0" w:after="0" w:afterAutospacing="0"/>
        <w:rPr>
          <w:rFonts w:ascii="Aptos" w:hAnsi="Aptos"/>
          <w:b/>
          <w:bCs/>
          <w:color w:val="000000"/>
          <w:sz w:val="27"/>
          <w:szCs w:val="27"/>
          <w:highlight w:val="yellow"/>
        </w:rPr>
      </w:pPr>
      <w:r w:rsidRPr="007C3E1B">
        <w:rPr>
          <w:rFonts w:ascii="Aptos" w:hAnsi="Aptos"/>
          <w:b/>
          <w:bCs/>
          <w:color w:val="000000"/>
          <w:highlight w:val="yellow"/>
        </w:rPr>
        <w:t>Tip</w:t>
      </w:r>
      <w:r w:rsidR="009E71BD" w:rsidRPr="007C3E1B">
        <w:rPr>
          <w:rFonts w:ascii="Aptos" w:hAnsi="Aptos"/>
          <w:b/>
          <w:bCs/>
          <w:color w:val="000000"/>
          <w:highlight w:val="yellow"/>
        </w:rPr>
        <w:t xml:space="preserve">: </w:t>
      </w:r>
      <w:r w:rsidR="00EE7463" w:rsidRPr="007C3E1B">
        <w:rPr>
          <w:rFonts w:ascii="Aptos" w:hAnsi="Aptos"/>
          <w:b/>
          <w:bCs/>
          <w:color w:val="000000"/>
          <w:highlight w:val="yellow"/>
        </w:rPr>
        <w:t>Potential Language for staff when a volunteer seeks socialization.</w:t>
      </w:r>
    </w:p>
    <w:p w14:paraId="0AF26E31" w14:textId="32A1E71E" w:rsidR="00EE7463" w:rsidRPr="007C3E1B" w:rsidRDefault="00EE7463" w:rsidP="00EE7463">
      <w:pPr>
        <w:pStyle w:val="NormalWeb"/>
        <w:shd w:val="clear" w:color="auto" w:fill="FFFFFF"/>
        <w:spacing w:before="0" w:beforeAutospacing="0" w:after="0" w:afterAutospacing="0"/>
        <w:rPr>
          <w:rFonts w:ascii="Aptos" w:hAnsi="Aptos"/>
          <w:i/>
          <w:iCs/>
          <w:color w:val="000000"/>
        </w:rPr>
      </w:pPr>
      <w:r w:rsidRPr="007C3E1B">
        <w:rPr>
          <w:rFonts w:ascii="Aptos" w:hAnsi="Aptos"/>
          <w:i/>
          <w:iCs/>
          <w:color w:val="000000"/>
        </w:rPr>
        <w:t xml:space="preserve">Note to </w:t>
      </w:r>
      <w:r w:rsidR="00BA32BF" w:rsidRPr="007C3E1B">
        <w:rPr>
          <w:rFonts w:ascii="Aptos" w:hAnsi="Aptos"/>
          <w:i/>
          <w:iCs/>
          <w:color w:val="000000"/>
        </w:rPr>
        <w:t xml:space="preserve">all </w:t>
      </w:r>
      <w:r w:rsidRPr="007C3E1B">
        <w:rPr>
          <w:rFonts w:ascii="Aptos" w:hAnsi="Aptos"/>
          <w:i/>
          <w:iCs/>
          <w:color w:val="000000"/>
        </w:rPr>
        <w:t>staff</w:t>
      </w:r>
      <w:r w:rsidR="00BA32BF" w:rsidRPr="007C3E1B">
        <w:rPr>
          <w:rFonts w:ascii="Aptos" w:hAnsi="Aptos"/>
          <w:i/>
          <w:iCs/>
          <w:color w:val="000000"/>
        </w:rPr>
        <w:t>: Please</w:t>
      </w:r>
      <w:r w:rsidRPr="007C3E1B">
        <w:rPr>
          <w:rFonts w:ascii="Aptos" w:hAnsi="Aptos"/>
          <w:i/>
          <w:iCs/>
          <w:color w:val="000000"/>
        </w:rPr>
        <w:t xml:space="preserve"> be mindful of your tone and body language when communicating with volunteers.  Self-awareness is key.  We want to be open, kind and approachable when interacting with volunteers.</w:t>
      </w:r>
    </w:p>
    <w:p w14:paraId="1179FFC8" w14:textId="77777777" w:rsidR="00EE7463" w:rsidRPr="007C3E1B" w:rsidRDefault="00EE7463" w:rsidP="00EE7463">
      <w:pPr>
        <w:pStyle w:val="NormalWeb"/>
        <w:shd w:val="clear" w:color="auto" w:fill="FFFFFF"/>
        <w:spacing w:before="0" w:beforeAutospacing="0" w:after="0" w:afterAutospacing="0"/>
        <w:rPr>
          <w:rFonts w:ascii="Aptos" w:hAnsi="Aptos"/>
          <w:color w:val="000000"/>
          <w:sz w:val="27"/>
          <w:szCs w:val="27"/>
        </w:rPr>
      </w:pPr>
    </w:p>
    <w:p w14:paraId="1056550E" w14:textId="77777777" w:rsidR="00EE7463" w:rsidRPr="000577AC" w:rsidRDefault="00EE7463" w:rsidP="000577AC">
      <w:pPr>
        <w:pStyle w:val="NormalWeb"/>
        <w:numPr>
          <w:ilvl w:val="0"/>
          <w:numId w:val="44"/>
        </w:numPr>
        <w:spacing w:before="0" w:beforeAutospacing="0" w:after="0" w:afterAutospacing="0"/>
        <w:rPr>
          <w:rFonts w:ascii="Aptos" w:hAnsi="Aptos"/>
          <w:color w:val="000000"/>
          <w:sz w:val="22"/>
          <w:szCs w:val="22"/>
        </w:rPr>
      </w:pPr>
      <w:r w:rsidRPr="000577AC">
        <w:rPr>
          <w:rFonts w:ascii="Aptos" w:hAnsi="Aptos"/>
          <w:color w:val="000000"/>
          <w:sz w:val="22"/>
          <w:szCs w:val="22"/>
        </w:rPr>
        <w:t>Do you need help with a task? If so, I will get our VPP or your supervisor.</w:t>
      </w:r>
    </w:p>
    <w:p w14:paraId="5B09B2CE" w14:textId="77777777" w:rsidR="00EE7463" w:rsidRPr="000577AC" w:rsidRDefault="00EE7463" w:rsidP="000577AC">
      <w:pPr>
        <w:pStyle w:val="NormalWeb"/>
        <w:numPr>
          <w:ilvl w:val="0"/>
          <w:numId w:val="44"/>
        </w:numPr>
        <w:spacing w:before="0" w:beforeAutospacing="0" w:after="0" w:afterAutospacing="0"/>
        <w:rPr>
          <w:rFonts w:ascii="Aptos" w:hAnsi="Aptos"/>
          <w:color w:val="000000"/>
          <w:sz w:val="22"/>
          <w:szCs w:val="22"/>
        </w:rPr>
      </w:pPr>
      <w:r w:rsidRPr="000577AC">
        <w:rPr>
          <w:rFonts w:ascii="Aptos" w:hAnsi="Aptos"/>
          <w:color w:val="000000"/>
          <w:sz w:val="22"/>
          <w:szCs w:val="22"/>
        </w:rPr>
        <w:t>Do you have an immediate need? If not, I need to finish this project.</w:t>
      </w:r>
    </w:p>
    <w:p w14:paraId="1E1D75EF" w14:textId="219256FA" w:rsidR="00EE7463" w:rsidRPr="000577AC" w:rsidRDefault="00EE7463" w:rsidP="000577AC">
      <w:pPr>
        <w:pStyle w:val="NormalWeb"/>
        <w:numPr>
          <w:ilvl w:val="0"/>
          <w:numId w:val="44"/>
        </w:numPr>
        <w:spacing w:before="0" w:beforeAutospacing="0" w:after="0" w:afterAutospacing="0"/>
        <w:rPr>
          <w:rFonts w:ascii="Aptos" w:hAnsi="Aptos"/>
          <w:color w:val="000000"/>
          <w:sz w:val="22"/>
          <w:szCs w:val="22"/>
        </w:rPr>
      </w:pPr>
      <w:r w:rsidRPr="000577AC">
        <w:rPr>
          <w:rFonts w:ascii="Aptos" w:hAnsi="Aptos"/>
          <w:color w:val="000000"/>
          <w:sz w:val="22"/>
          <w:szCs w:val="22"/>
        </w:rPr>
        <w:t xml:space="preserve">Are you looking for your supervisor? </w:t>
      </w:r>
      <w:r w:rsidR="00030ED5" w:rsidRPr="000577AC">
        <w:rPr>
          <w:rFonts w:ascii="Aptos" w:hAnsi="Aptos"/>
          <w:color w:val="000000"/>
          <w:sz w:val="22"/>
          <w:szCs w:val="22"/>
        </w:rPr>
        <w:t>A</w:t>
      </w:r>
      <w:r w:rsidR="002D2BE9" w:rsidRPr="000577AC">
        <w:rPr>
          <w:rFonts w:ascii="Aptos" w:hAnsi="Aptos"/>
          <w:color w:val="000000"/>
          <w:sz w:val="22"/>
          <w:szCs w:val="22"/>
        </w:rPr>
        <w:t>llow me to finish this task and I’ll make an announcement.</w:t>
      </w:r>
    </w:p>
    <w:p w14:paraId="6B421748" w14:textId="77777777" w:rsidR="00EE7463" w:rsidRPr="000577AC" w:rsidRDefault="00EE7463" w:rsidP="000577AC">
      <w:pPr>
        <w:pStyle w:val="NormalWeb"/>
        <w:numPr>
          <w:ilvl w:val="0"/>
          <w:numId w:val="44"/>
        </w:numPr>
        <w:spacing w:before="0" w:beforeAutospacing="0" w:after="0" w:afterAutospacing="0"/>
        <w:rPr>
          <w:rFonts w:ascii="Aptos" w:hAnsi="Aptos"/>
          <w:color w:val="000000"/>
          <w:sz w:val="22"/>
          <w:szCs w:val="22"/>
        </w:rPr>
      </w:pPr>
      <w:r w:rsidRPr="000577AC">
        <w:rPr>
          <w:rFonts w:ascii="Aptos" w:hAnsi="Aptos"/>
          <w:color w:val="000000"/>
          <w:sz w:val="22"/>
          <w:szCs w:val="22"/>
        </w:rPr>
        <w:t>One moment, I need to finish this conversation or task.</w:t>
      </w:r>
    </w:p>
    <w:p w14:paraId="61840D9B" w14:textId="77777777" w:rsidR="00EE7463" w:rsidRPr="000577AC" w:rsidRDefault="00EE7463" w:rsidP="000577AC">
      <w:pPr>
        <w:pStyle w:val="NormalWeb"/>
        <w:numPr>
          <w:ilvl w:val="0"/>
          <w:numId w:val="44"/>
        </w:numPr>
        <w:spacing w:before="0" w:beforeAutospacing="0" w:after="0" w:afterAutospacing="0"/>
        <w:rPr>
          <w:rFonts w:ascii="Aptos" w:hAnsi="Aptos"/>
          <w:color w:val="000000"/>
          <w:sz w:val="22"/>
          <w:szCs w:val="22"/>
        </w:rPr>
      </w:pPr>
      <w:r w:rsidRPr="000577AC">
        <w:rPr>
          <w:rFonts w:ascii="Aptos" w:hAnsi="Aptos"/>
          <w:color w:val="000000"/>
          <w:sz w:val="22"/>
          <w:szCs w:val="22"/>
        </w:rPr>
        <w:t>I am sorry I do not have time to chat now.</w:t>
      </w:r>
    </w:p>
    <w:p w14:paraId="220AD53E" w14:textId="77777777" w:rsidR="00EE7463" w:rsidRPr="000577AC" w:rsidRDefault="00EE7463" w:rsidP="00EE7463">
      <w:pPr>
        <w:pStyle w:val="NormalWeb"/>
        <w:spacing w:before="0" w:beforeAutospacing="0" w:after="0" w:afterAutospacing="0"/>
        <w:rPr>
          <w:rFonts w:ascii="Aptos" w:hAnsi="Aptos"/>
          <w:color w:val="000000"/>
          <w:sz w:val="22"/>
          <w:szCs w:val="22"/>
        </w:rPr>
      </w:pPr>
    </w:p>
    <w:p w14:paraId="1C9FB8EA" w14:textId="77777777" w:rsidR="00994002" w:rsidRPr="007C3E1B" w:rsidRDefault="00994002" w:rsidP="00994002">
      <w:pPr>
        <w:rPr>
          <w:rFonts w:ascii="Aptos" w:hAnsi="Aptos"/>
          <w:b/>
          <w:color w:val="7030A0"/>
          <w:sz w:val="24"/>
          <w:szCs w:val="24"/>
        </w:rPr>
      </w:pPr>
    </w:p>
    <w:p w14:paraId="3685B476" w14:textId="15DB9EB5" w:rsidR="00994002" w:rsidRPr="007C3E1B" w:rsidRDefault="00994002" w:rsidP="00994002">
      <w:pPr>
        <w:rPr>
          <w:rFonts w:ascii="Aptos" w:hAnsi="Aptos"/>
          <w:sz w:val="24"/>
        </w:rPr>
      </w:pPr>
      <w:r w:rsidRPr="007C3E1B">
        <w:rPr>
          <w:rFonts w:ascii="Aptos" w:hAnsi="Aptos"/>
          <w:b/>
          <w:i/>
          <w:sz w:val="24"/>
          <w:u w:val="single"/>
        </w:rPr>
        <w:t>Confidentiality</w:t>
      </w:r>
      <w:r w:rsidRPr="007C3E1B">
        <w:rPr>
          <w:rFonts w:ascii="Aptos" w:hAnsi="Aptos"/>
          <w:b/>
          <w:i/>
          <w:sz w:val="24"/>
        </w:rPr>
        <w:t xml:space="preserve">   </w:t>
      </w:r>
      <w:r w:rsidRPr="007C3E1B">
        <w:rPr>
          <w:rFonts w:ascii="Aptos" w:hAnsi="Aptos"/>
          <w:sz w:val="24"/>
        </w:rPr>
        <w:t xml:space="preserve">The Volunteer Handbook goes into depth about </w:t>
      </w:r>
      <w:r w:rsidR="0014341E" w:rsidRPr="007C3E1B">
        <w:rPr>
          <w:rFonts w:ascii="Aptos" w:hAnsi="Aptos"/>
          <w:sz w:val="24"/>
        </w:rPr>
        <w:t>confidentiality,</w:t>
      </w:r>
      <w:r w:rsidRPr="007C3E1B">
        <w:rPr>
          <w:rFonts w:ascii="Aptos" w:hAnsi="Aptos"/>
          <w:sz w:val="24"/>
        </w:rPr>
        <w:t xml:space="preserve"> and the last page asks for their signature ensuring </w:t>
      </w:r>
      <w:r w:rsidR="00F3110C">
        <w:rPr>
          <w:rFonts w:ascii="Aptos" w:hAnsi="Aptos"/>
          <w:sz w:val="24"/>
        </w:rPr>
        <w:t>compliance.</w:t>
      </w:r>
      <w:r w:rsidR="00D54148">
        <w:rPr>
          <w:rFonts w:ascii="Aptos" w:hAnsi="Aptos"/>
          <w:sz w:val="24"/>
        </w:rPr>
        <w:t xml:space="preserve"> Please </w:t>
      </w:r>
      <w:r w:rsidR="009503B1">
        <w:rPr>
          <w:rFonts w:ascii="Aptos" w:hAnsi="Aptos"/>
          <w:sz w:val="24"/>
        </w:rPr>
        <w:t>retain this form in your records.</w:t>
      </w:r>
    </w:p>
    <w:p w14:paraId="4268E956" w14:textId="77777777" w:rsidR="00994002" w:rsidRPr="007C3E1B" w:rsidRDefault="00994002" w:rsidP="00994002">
      <w:pPr>
        <w:rPr>
          <w:rFonts w:ascii="Aptos" w:hAnsi="Aptos"/>
          <w:sz w:val="24"/>
        </w:rPr>
      </w:pPr>
    </w:p>
    <w:p w14:paraId="4DCC533F" w14:textId="322AD747" w:rsidR="00994002" w:rsidRPr="00D90260" w:rsidRDefault="00994002" w:rsidP="00994002">
      <w:pPr>
        <w:pStyle w:val="Heading1"/>
        <w:rPr>
          <w:rFonts w:ascii="Aptos" w:hAnsi="Aptos"/>
          <w:i w:val="0"/>
          <w:color w:val="800080"/>
        </w:rPr>
      </w:pPr>
      <w:r w:rsidRPr="007C3E1B">
        <w:rPr>
          <w:rFonts w:ascii="Aptos" w:hAnsi="Aptos"/>
          <w:b/>
          <w:iCs/>
          <w:u w:val="single"/>
        </w:rPr>
        <w:t>Training</w:t>
      </w:r>
      <w:r w:rsidRPr="007C3E1B">
        <w:rPr>
          <w:rFonts w:ascii="Aptos" w:hAnsi="Aptos"/>
          <w:b/>
          <w:i w:val="0"/>
          <w:u w:val="single"/>
        </w:rPr>
        <w:t xml:space="preserve"> </w:t>
      </w:r>
      <w:r w:rsidRPr="007C3E1B">
        <w:rPr>
          <w:rFonts w:ascii="Aptos" w:hAnsi="Aptos"/>
          <w:b/>
          <w:i w:val="0"/>
        </w:rPr>
        <w:t xml:space="preserve">  </w:t>
      </w:r>
      <w:r w:rsidRPr="007C3E1B">
        <w:rPr>
          <w:rFonts w:ascii="Aptos" w:hAnsi="Aptos"/>
          <w:i w:val="0"/>
        </w:rPr>
        <w:t xml:space="preserve">Volunteers are to be trained by the VPP or other designated staff at each location.  While working they must always have a staff person available to them. </w:t>
      </w:r>
      <w:r w:rsidRPr="00D90260">
        <w:rPr>
          <w:rFonts w:ascii="Aptos" w:hAnsi="Aptos"/>
          <w:i w:val="0"/>
          <w:color w:val="800080"/>
          <w:u w:val="single"/>
        </w:rPr>
        <w:t xml:space="preserve">Training should include an overview of the location, </w:t>
      </w:r>
      <w:r w:rsidR="00850EB3" w:rsidRPr="00D90260">
        <w:rPr>
          <w:rFonts w:ascii="Aptos" w:hAnsi="Aptos"/>
          <w:i w:val="0"/>
          <w:color w:val="800080"/>
          <w:u w:val="single"/>
        </w:rPr>
        <w:t xml:space="preserve">opportunity </w:t>
      </w:r>
      <w:r w:rsidRPr="00D90260">
        <w:rPr>
          <w:rFonts w:ascii="Aptos" w:hAnsi="Aptos"/>
          <w:i w:val="0"/>
          <w:color w:val="800080"/>
          <w:u w:val="single"/>
        </w:rPr>
        <w:t>description</w:t>
      </w:r>
      <w:r w:rsidR="00005C3C" w:rsidRPr="00D90260">
        <w:rPr>
          <w:rFonts w:ascii="Aptos" w:hAnsi="Aptos"/>
          <w:i w:val="0"/>
          <w:color w:val="800080"/>
          <w:u w:val="single"/>
        </w:rPr>
        <w:t>,</w:t>
      </w:r>
      <w:r w:rsidRPr="00D90260">
        <w:rPr>
          <w:rFonts w:ascii="Aptos" w:hAnsi="Aptos"/>
          <w:i w:val="0"/>
          <w:color w:val="800080"/>
          <w:u w:val="single"/>
        </w:rPr>
        <w:t xml:space="preserve"> and the volunteer handbook, as well as a review of security/emergency plans/inclement weather procedures</w:t>
      </w:r>
      <w:r w:rsidRPr="00D90260">
        <w:rPr>
          <w:rFonts w:ascii="Aptos" w:hAnsi="Aptos"/>
          <w:i w:val="0"/>
          <w:color w:val="800080"/>
        </w:rPr>
        <w:t xml:space="preserve">.  </w:t>
      </w:r>
    </w:p>
    <w:p w14:paraId="32A26AE9" w14:textId="77777777" w:rsidR="00994002" w:rsidRPr="007C3E1B" w:rsidRDefault="00994002" w:rsidP="00994002">
      <w:pPr>
        <w:pStyle w:val="Heading1"/>
        <w:rPr>
          <w:rFonts w:ascii="Aptos" w:hAnsi="Aptos"/>
          <w:i w:val="0"/>
          <w:color w:val="FF0000"/>
        </w:rPr>
      </w:pPr>
    </w:p>
    <w:p w14:paraId="1BEC2A03" w14:textId="657B2708" w:rsidR="00994002" w:rsidRPr="007C3E1B" w:rsidRDefault="00994002" w:rsidP="00994002">
      <w:pPr>
        <w:pStyle w:val="Heading1"/>
        <w:rPr>
          <w:rFonts w:ascii="Aptos" w:hAnsi="Aptos"/>
          <w:b/>
          <w:i w:val="0"/>
          <w:color w:val="7030A0"/>
        </w:rPr>
      </w:pPr>
      <w:r w:rsidRPr="007C3E1B">
        <w:rPr>
          <w:rFonts w:ascii="Aptos" w:hAnsi="Aptos"/>
          <w:b/>
          <w:i w:val="0"/>
          <w:color w:val="7030A0"/>
        </w:rPr>
        <w:t xml:space="preserve">TIP-Good placement and training </w:t>
      </w:r>
      <w:r w:rsidR="00850EB3" w:rsidRPr="007C3E1B">
        <w:rPr>
          <w:rFonts w:ascii="Aptos" w:hAnsi="Aptos"/>
          <w:b/>
          <w:i w:val="0"/>
          <w:color w:val="7030A0"/>
        </w:rPr>
        <w:t>deter</w:t>
      </w:r>
      <w:r w:rsidRPr="007C3E1B">
        <w:rPr>
          <w:rFonts w:ascii="Aptos" w:hAnsi="Aptos"/>
          <w:b/>
          <w:i w:val="0"/>
          <w:color w:val="7030A0"/>
        </w:rPr>
        <w:t xml:space="preserve"> the need for corrective action and dismissal.</w:t>
      </w:r>
    </w:p>
    <w:p w14:paraId="4E1485DD" w14:textId="77777777" w:rsidR="00994002" w:rsidRPr="007C3E1B" w:rsidRDefault="00994002" w:rsidP="00994002">
      <w:pPr>
        <w:overflowPunct/>
        <w:autoSpaceDE/>
        <w:autoSpaceDN/>
        <w:adjustRightInd/>
        <w:textAlignment w:val="auto"/>
        <w:rPr>
          <w:rFonts w:ascii="Aptos" w:hAnsi="Aptos"/>
          <w:color w:val="1A4A8E"/>
          <w:sz w:val="24"/>
          <w:szCs w:val="24"/>
        </w:rPr>
      </w:pPr>
      <w:r w:rsidRPr="007C3E1B">
        <w:rPr>
          <w:rFonts w:ascii="Aptos" w:hAnsi="Aptos"/>
          <w:color w:val="1A4A8E"/>
          <w:sz w:val="24"/>
          <w:szCs w:val="24"/>
        </w:rPr>
        <w:t xml:space="preserve">                                                 </w:t>
      </w:r>
    </w:p>
    <w:p w14:paraId="7BC86EF8" w14:textId="72350434" w:rsidR="00994002" w:rsidRPr="00D90260" w:rsidRDefault="00994002" w:rsidP="00994002">
      <w:pPr>
        <w:pStyle w:val="BodyText"/>
        <w:rPr>
          <w:rFonts w:ascii="Aptos" w:hAnsi="Aptos"/>
          <w:b/>
          <w:i/>
          <w:color w:val="CC3300"/>
          <w:sz w:val="28"/>
          <w:szCs w:val="28"/>
          <w:u w:val="single"/>
        </w:rPr>
      </w:pPr>
      <w:r w:rsidRPr="00D90260">
        <w:rPr>
          <w:rFonts w:ascii="Aptos" w:hAnsi="Aptos"/>
          <w:b/>
          <w:i/>
          <w:color w:val="CC3300"/>
          <w:sz w:val="28"/>
          <w:szCs w:val="28"/>
          <w:u w:val="single"/>
        </w:rPr>
        <w:t xml:space="preserve">Corrective Action </w:t>
      </w:r>
    </w:p>
    <w:p w14:paraId="53560DB7" w14:textId="309183CE" w:rsidR="00994002" w:rsidRPr="007C3E1B" w:rsidRDefault="00994002" w:rsidP="00994002">
      <w:pPr>
        <w:pStyle w:val="BodyText"/>
        <w:rPr>
          <w:rFonts w:ascii="Aptos" w:hAnsi="Aptos" w:cs="Arial"/>
          <w:sz w:val="22"/>
          <w:szCs w:val="22"/>
        </w:rPr>
      </w:pPr>
      <w:r w:rsidRPr="007C3E1B">
        <w:rPr>
          <w:rFonts w:ascii="Aptos" w:hAnsi="Aptos"/>
          <w:szCs w:val="24"/>
        </w:rPr>
        <w:t>Corrective action may be taken if a volunteer’s work is unsatisfactory. Corrective action is within the discretion of the Library Manager, VM</w:t>
      </w:r>
      <w:r w:rsidR="00005C3C" w:rsidRPr="007C3E1B">
        <w:rPr>
          <w:rFonts w:ascii="Aptos" w:hAnsi="Aptos"/>
          <w:szCs w:val="24"/>
        </w:rPr>
        <w:t>,</w:t>
      </w:r>
      <w:r w:rsidRPr="007C3E1B">
        <w:rPr>
          <w:rFonts w:ascii="Aptos" w:hAnsi="Aptos"/>
          <w:szCs w:val="24"/>
        </w:rPr>
        <w:t xml:space="preserve"> or VPP and may include</w:t>
      </w:r>
      <w:r w:rsidRPr="007C3E1B">
        <w:rPr>
          <w:rFonts w:ascii="Aptos" w:hAnsi="Aptos" w:cs="Arial"/>
          <w:sz w:val="22"/>
          <w:szCs w:val="22"/>
        </w:rPr>
        <w:t xml:space="preserve">: </w:t>
      </w:r>
    </w:p>
    <w:p w14:paraId="2758F56E" w14:textId="77777777" w:rsidR="00994002" w:rsidRPr="007C3E1B" w:rsidRDefault="00994002" w:rsidP="00994002">
      <w:pPr>
        <w:pStyle w:val="BodyText"/>
        <w:rPr>
          <w:rFonts w:ascii="Aptos" w:hAnsi="Aptos"/>
          <w:szCs w:val="24"/>
        </w:rPr>
      </w:pPr>
      <w:r w:rsidRPr="007C3E1B">
        <w:rPr>
          <w:rFonts w:ascii="Aptos" w:hAnsi="Aptos"/>
          <w:szCs w:val="24"/>
        </w:rPr>
        <w:t xml:space="preserve">1. Additional supervision </w:t>
      </w:r>
    </w:p>
    <w:p w14:paraId="1ACC4F89" w14:textId="77777777" w:rsidR="00994002" w:rsidRPr="007C3E1B" w:rsidRDefault="00994002" w:rsidP="00994002">
      <w:pPr>
        <w:pStyle w:val="BodyText"/>
        <w:rPr>
          <w:rFonts w:ascii="Aptos" w:hAnsi="Aptos"/>
          <w:szCs w:val="24"/>
        </w:rPr>
      </w:pPr>
      <w:r w:rsidRPr="007C3E1B">
        <w:rPr>
          <w:rFonts w:ascii="Aptos" w:hAnsi="Aptos"/>
          <w:szCs w:val="24"/>
        </w:rPr>
        <w:t xml:space="preserve">2. Reassignment </w:t>
      </w:r>
    </w:p>
    <w:p w14:paraId="2B13F4B1" w14:textId="77777777" w:rsidR="00994002" w:rsidRPr="007C3E1B" w:rsidRDefault="00994002" w:rsidP="00994002">
      <w:pPr>
        <w:pStyle w:val="BodyText"/>
        <w:rPr>
          <w:rFonts w:ascii="Aptos" w:hAnsi="Aptos"/>
          <w:szCs w:val="24"/>
        </w:rPr>
      </w:pPr>
      <w:r w:rsidRPr="007C3E1B">
        <w:rPr>
          <w:rFonts w:ascii="Aptos" w:hAnsi="Aptos"/>
          <w:szCs w:val="24"/>
        </w:rPr>
        <w:t>3. Referral to another agency</w:t>
      </w:r>
    </w:p>
    <w:p w14:paraId="379EED70" w14:textId="77777777" w:rsidR="00994002" w:rsidRPr="007C3E1B" w:rsidRDefault="00994002" w:rsidP="00994002">
      <w:pPr>
        <w:pStyle w:val="BodyText"/>
        <w:rPr>
          <w:rFonts w:ascii="Aptos" w:hAnsi="Aptos"/>
          <w:szCs w:val="24"/>
        </w:rPr>
      </w:pPr>
      <w:r w:rsidRPr="007C3E1B">
        <w:rPr>
          <w:rFonts w:ascii="Aptos" w:hAnsi="Aptos"/>
          <w:szCs w:val="24"/>
        </w:rPr>
        <w:t xml:space="preserve">4. Dismissal </w:t>
      </w:r>
    </w:p>
    <w:p w14:paraId="6707B1EF" w14:textId="77777777" w:rsidR="00994002" w:rsidRPr="007C3E1B" w:rsidRDefault="00994002" w:rsidP="00994002">
      <w:pPr>
        <w:pStyle w:val="BodyText"/>
        <w:rPr>
          <w:rFonts w:ascii="Aptos" w:hAnsi="Aptos"/>
          <w:szCs w:val="24"/>
        </w:rPr>
      </w:pPr>
    </w:p>
    <w:p w14:paraId="2D420C45" w14:textId="18489E84" w:rsidR="00994002" w:rsidRPr="007C3E1B" w:rsidRDefault="00994002" w:rsidP="00994002">
      <w:pPr>
        <w:pStyle w:val="BodyText"/>
        <w:rPr>
          <w:rFonts w:ascii="Aptos" w:hAnsi="Aptos"/>
          <w:szCs w:val="24"/>
          <w:u w:val="single"/>
        </w:rPr>
      </w:pPr>
      <w:r w:rsidRPr="007C3E1B">
        <w:rPr>
          <w:rFonts w:ascii="Aptos" w:hAnsi="Aptos"/>
          <w:szCs w:val="24"/>
          <w:u w:val="single"/>
        </w:rPr>
        <w:lastRenderedPageBreak/>
        <w:t>If a volunteer misses the first scheduled day or if two absences occur without notification that is grounds for dismissal.</w:t>
      </w:r>
      <w:r w:rsidR="001734B6" w:rsidRPr="007C3E1B">
        <w:rPr>
          <w:rFonts w:ascii="Aptos" w:hAnsi="Aptos"/>
          <w:szCs w:val="24"/>
          <w:u w:val="single"/>
        </w:rPr>
        <w:t xml:space="preserve"> You can make the decision</w:t>
      </w:r>
      <w:r w:rsidR="00EE7BB5" w:rsidRPr="007C3E1B">
        <w:rPr>
          <w:rFonts w:ascii="Aptos" w:hAnsi="Aptos"/>
          <w:szCs w:val="24"/>
          <w:u w:val="single"/>
        </w:rPr>
        <w:t xml:space="preserve"> based on the reason.</w:t>
      </w:r>
    </w:p>
    <w:p w14:paraId="59DD82DD" w14:textId="77777777" w:rsidR="00994002" w:rsidRPr="007C3E1B" w:rsidRDefault="00994002" w:rsidP="00994002">
      <w:pPr>
        <w:pStyle w:val="BodyText"/>
        <w:rPr>
          <w:rFonts w:ascii="Aptos" w:hAnsi="Aptos"/>
          <w:szCs w:val="24"/>
        </w:rPr>
      </w:pPr>
    </w:p>
    <w:p w14:paraId="21F24349" w14:textId="20071D0A" w:rsidR="00994002" w:rsidRPr="007C3E1B" w:rsidRDefault="00994002" w:rsidP="00994002">
      <w:pPr>
        <w:pStyle w:val="BodyText"/>
        <w:rPr>
          <w:rFonts w:ascii="Aptos" w:hAnsi="Aptos"/>
          <w:b/>
          <w:color w:val="FF0000"/>
          <w:u w:val="single"/>
        </w:rPr>
      </w:pPr>
      <w:r w:rsidRPr="007C3E1B">
        <w:rPr>
          <w:rFonts w:ascii="Aptos" w:hAnsi="Aptos"/>
          <w:szCs w:val="24"/>
        </w:rPr>
        <w:t xml:space="preserve"> </w:t>
      </w:r>
      <w:r w:rsidRPr="007C3E1B">
        <w:rPr>
          <w:rFonts w:ascii="Aptos" w:hAnsi="Aptos"/>
        </w:rPr>
        <w:t>If a volunteer’s behavior becomes problematic you may need to conduct one or more coaching sessions, perhaps more training or a different placement within the branch to correct the issue</w:t>
      </w:r>
      <w:r w:rsidRPr="007C3E1B">
        <w:rPr>
          <w:rFonts w:ascii="Aptos" w:hAnsi="Aptos"/>
          <w:b/>
          <w:color w:val="FF0000"/>
        </w:rPr>
        <w:t>.  It is recommended that you have at least two coaching sessions with a volunteer before dismissal</w:t>
      </w:r>
      <w:r w:rsidRPr="007C3E1B">
        <w:rPr>
          <w:rFonts w:ascii="Aptos" w:hAnsi="Aptos"/>
        </w:rPr>
        <w:t xml:space="preserve">. In a coaching session you may need to re-visit the job description or share any concerns that have been brought to your attention. </w:t>
      </w:r>
      <w:r w:rsidRPr="007C3E1B">
        <w:rPr>
          <w:rFonts w:ascii="Aptos" w:hAnsi="Aptos"/>
          <w:b/>
          <w:color w:val="FF0000"/>
          <w:u w:val="single"/>
        </w:rPr>
        <w:t>Please contact the VC</w:t>
      </w:r>
      <w:r w:rsidR="00C24FA8" w:rsidRPr="007C3E1B">
        <w:rPr>
          <w:rFonts w:ascii="Aptos" w:hAnsi="Aptos"/>
          <w:b/>
          <w:color w:val="FF0000"/>
          <w:u w:val="single"/>
        </w:rPr>
        <w:t xml:space="preserve"> for support and/or</w:t>
      </w:r>
      <w:r w:rsidRPr="007C3E1B">
        <w:rPr>
          <w:rFonts w:ascii="Aptos" w:hAnsi="Aptos"/>
          <w:b/>
          <w:color w:val="FF0000"/>
          <w:u w:val="single"/>
        </w:rPr>
        <w:t xml:space="preserve"> if dismissal looks eminent.  </w:t>
      </w:r>
    </w:p>
    <w:p w14:paraId="660C09AE" w14:textId="77777777" w:rsidR="00994002" w:rsidRPr="007C3E1B" w:rsidRDefault="00994002" w:rsidP="00994002">
      <w:pPr>
        <w:pStyle w:val="BodyText"/>
        <w:rPr>
          <w:rFonts w:ascii="Aptos" w:hAnsi="Aptos"/>
          <w:b/>
          <w:color w:val="FF0000"/>
          <w:u w:val="single"/>
        </w:rPr>
      </w:pPr>
    </w:p>
    <w:p w14:paraId="76DC40F5" w14:textId="77777777" w:rsidR="00994002" w:rsidRPr="00206994" w:rsidRDefault="00994002" w:rsidP="00994002">
      <w:pPr>
        <w:pStyle w:val="BodyText"/>
        <w:rPr>
          <w:rFonts w:ascii="Aptos" w:hAnsi="Aptos"/>
          <w:b/>
          <w:color w:val="FF0000"/>
          <w:u w:val="single"/>
        </w:rPr>
      </w:pPr>
      <w:r w:rsidRPr="00206994">
        <w:rPr>
          <w:rFonts w:ascii="Aptos" w:hAnsi="Aptos"/>
          <w:b/>
          <w:color w:val="7030A0"/>
        </w:rPr>
        <w:t>TIP- The library is unique in that we are likely to see the individuals we refused or dismissed. It is imperative that we handle each with great sensitivity so that they continue to use the library</w:t>
      </w:r>
      <w:r w:rsidRPr="00206994">
        <w:rPr>
          <w:rFonts w:ascii="Aptos" w:hAnsi="Aptos"/>
          <w:b/>
        </w:rPr>
        <w:t>.</w:t>
      </w:r>
      <w:r w:rsidRPr="00206994">
        <w:rPr>
          <w:rFonts w:ascii="Aptos" w:hAnsi="Aptos"/>
        </w:rPr>
        <w:t xml:space="preserve"> </w:t>
      </w:r>
    </w:p>
    <w:p w14:paraId="7AB4F4A8" w14:textId="77777777" w:rsidR="00994002" w:rsidRPr="00206994" w:rsidRDefault="00994002" w:rsidP="00994002">
      <w:pPr>
        <w:pStyle w:val="NormalWeb"/>
        <w:shd w:val="clear" w:color="auto" w:fill="FFFFFF"/>
        <w:spacing w:before="0" w:beforeAutospacing="0" w:after="0" w:afterAutospacing="0"/>
        <w:rPr>
          <w:rFonts w:ascii="Aptos" w:hAnsi="Aptos"/>
          <w:b/>
          <w:bCs/>
          <w:color w:val="000000"/>
          <w:highlight w:val="yellow"/>
        </w:rPr>
      </w:pPr>
    </w:p>
    <w:p w14:paraId="3DB54B87" w14:textId="1323344E" w:rsidR="00337A71" w:rsidRPr="006F0E89" w:rsidRDefault="00994002" w:rsidP="00713DCF">
      <w:pPr>
        <w:rPr>
          <w:rFonts w:ascii="Aptos" w:hAnsi="Aptos"/>
          <w:color w:val="00B050"/>
          <w:sz w:val="24"/>
          <w:szCs w:val="24"/>
        </w:rPr>
      </w:pPr>
      <w:r w:rsidRPr="006F0E89">
        <w:rPr>
          <w:rFonts w:ascii="Aptos" w:hAnsi="Aptos"/>
          <w:b/>
          <w:color w:val="00B050"/>
          <w:sz w:val="24"/>
          <w:szCs w:val="24"/>
          <w:u w:val="single"/>
        </w:rPr>
        <w:t>D</w:t>
      </w:r>
      <w:r w:rsidR="00FF4EB3" w:rsidRPr="006F0E89">
        <w:rPr>
          <w:rFonts w:ascii="Aptos" w:hAnsi="Aptos"/>
          <w:b/>
          <w:color w:val="00B050"/>
          <w:sz w:val="24"/>
          <w:szCs w:val="24"/>
          <w:u w:val="single"/>
        </w:rPr>
        <w:t>iscontinuation</w:t>
      </w:r>
      <w:r w:rsidRPr="006F0E89">
        <w:rPr>
          <w:rFonts w:ascii="Aptos" w:hAnsi="Aptos"/>
          <w:b/>
          <w:color w:val="00B050"/>
          <w:sz w:val="24"/>
          <w:szCs w:val="24"/>
          <w:u w:val="single"/>
        </w:rPr>
        <w:t xml:space="preserve"> of</w:t>
      </w:r>
      <w:r w:rsidRPr="006F0E89">
        <w:rPr>
          <w:rFonts w:ascii="Aptos" w:hAnsi="Aptos"/>
          <w:b/>
          <w:color w:val="00B050"/>
          <w:u w:val="single"/>
        </w:rPr>
        <w:t xml:space="preserve"> </w:t>
      </w:r>
      <w:r w:rsidRPr="006F0E89">
        <w:rPr>
          <w:rFonts w:ascii="Aptos" w:hAnsi="Aptos"/>
          <w:b/>
          <w:color w:val="00B050"/>
          <w:sz w:val="24"/>
          <w:szCs w:val="24"/>
          <w:u w:val="single"/>
        </w:rPr>
        <w:t xml:space="preserve">Volunteers </w:t>
      </w:r>
      <w:r w:rsidRPr="006F0E89">
        <w:rPr>
          <w:rFonts w:ascii="Aptos" w:hAnsi="Aptos"/>
          <w:b/>
          <w:color w:val="00B050"/>
          <w:sz w:val="24"/>
          <w:szCs w:val="24"/>
        </w:rPr>
        <w:t xml:space="preserve">  </w:t>
      </w:r>
      <w:r w:rsidRPr="006F0E89">
        <w:rPr>
          <w:rFonts w:ascii="Aptos" w:hAnsi="Aptos"/>
          <w:color w:val="00B050"/>
          <w:sz w:val="24"/>
          <w:szCs w:val="24"/>
        </w:rPr>
        <w:t xml:space="preserve">CML staff has the right to refuse any person as a volunteer, whether they are court assigned or community service. </w:t>
      </w:r>
      <w:r w:rsidR="002D7FB2" w:rsidRPr="006F0E89">
        <w:rPr>
          <w:rFonts w:ascii="Aptos" w:hAnsi="Aptos"/>
          <w:color w:val="00B050"/>
          <w:sz w:val="24"/>
          <w:szCs w:val="24"/>
        </w:rPr>
        <w:t xml:space="preserve">However, the candidate can still </w:t>
      </w:r>
      <w:r w:rsidR="004A13FB" w:rsidRPr="006F0E89">
        <w:rPr>
          <w:rFonts w:ascii="Aptos" w:hAnsi="Aptos"/>
          <w:color w:val="00B050"/>
          <w:sz w:val="24"/>
          <w:szCs w:val="24"/>
        </w:rPr>
        <w:t xml:space="preserve">claim discrimination. </w:t>
      </w:r>
      <w:r w:rsidR="008227D7" w:rsidRPr="006F0E89">
        <w:rPr>
          <w:rFonts w:ascii="Aptos" w:hAnsi="Aptos"/>
          <w:b/>
          <w:bCs/>
          <w:color w:val="00B050"/>
          <w:sz w:val="24"/>
          <w:szCs w:val="24"/>
        </w:rPr>
        <w:t>Don’t write anything negative</w:t>
      </w:r>
      <w:r w:rsidR="00E74AE4" w:rsidRPr="006F0E89">
        <w:rPr>
          <w:rFonts w:ascii="Aptos" w:hAnsi="Aptos"/>
          <w:b/>
          <w:bCs/>
          <w:color w:val="00B050"/>
          <w:sz w:val="24"/>
          <w:szCs w:val="24"/>
        </w:rPr>
        <w:t xml:space="preserve"> or your feelings</w:t>
      </w:r>
      <w:r w:rsidR="008227D7" w:rsidRPr="006F0E89">
        <w:rPr>
          <w:rFonts w:ascii="Aptos" w:hAnsi="Aptos"/>
          <w:b/>
          <w:bCs/>
          <w:color w:val="00B050"/>
          <w:sz w:val="24"/>
          <w:szCs w:val="24"/>
        </w:rPr>
        <w:t xml:space="preserve"> on the “interview sheet or notes</w:t>
      </w:r>
      <w:r w:rsidR="00131006" w:rsidRPr="006F0E89">
        <w:rPr>
          <w:rFonts w:ascii="Aptos" w:hAnsi="Aptos"/>
          <w:b/>
          <w:bCs/>
          <w:color w:val="00B050"/>
          <w:sz w:val="24"/>
          <w:szCs w:val="24"/>
        </w:rPr>
        <w:t>.”</w:t>
      </w:r>
      <w:r w:rsidR="00131006" w:rsidRPr="006F0E89">
        <w:rPr>
          <w:rFonts w:ascii="Aptos" w:hAnsi="Aptos"/>
          <w:color w:val="00B050"/>
          <w:sz w:val="24"/>
          <w:szCs w:val="24"/>
        </w:rPr>
        <w:t xml:space="preserve"> These items are “discoverable” if </w:t>
      </w:r>
      <w:r w:rsidR="007F6624" w:rsidRPr="006F0E89">
        <w:rPr>
          <w:rFonts w:ascii="Aptos" w:hAnsi="Aptos"/>
          <w:color w:val="00B050"/>
          <w:sz w:val="24"/>
          <w:szCs w:val="24"/>
        </w:rPr>
        <w:t>legal action is taken</w:t>
      </w:r>
      <w:r w:rsidR="001D4E03" w:rsidRPr="006F0E89">
        <w:rPr>
          <w:rFonts w:ascii="Aptos" w:hAnsi="Aptos"/>
          <w:color w:val="00B050"/>
          <w:sz w:val="24"/>
          <w:szCs w:val="24"/>
        </w:rPr>
        <w:t xml:space="preserve">. Specifics such as </w:t>
      </w:r>
      <w:r w:rsidR="000B0A65" w:rsidRPr="006F0E89">
        <w:rPr>
          <w:rFonts w:ascii="Aptos" w:hAnsi="Aptos"/>
          <w:color w:val="00B050"/>
          <w:sz w:val="24"/>
          <w:szCs w:val="24"/>
        </w:rPr>
        <w:t>“</w:t>
      </w:r>
      <w:r w:rsidR="001D4E03" w:rsidRPr="006F0E89">
        <w:rPr>
          <w:rFonts w:ascii="Aptos" w:hAnsi="Aptos"/>
          <w:color w:val="00B050"/>
          <w:sz w:val="24"/>
          <w:szCs w:val="24"/>
        </w:rPr>
        <w:t xml:space="preserve">answers were </w:t>
      </w:r>
      <w:r w:rsidR="006F0E89" w:rsidRPr="006F0E89">
        <w:rPr>
          <w:rFonts w:ascii="Aptos" w:hAnsi="Aptos"/>
          <w:color w:val="00B050"/>
          <w:sz w:val="24"/>
          <w:szCs w:val="24"/>
        </w:rPr>
        <w:t>vague”,” showed</w:t>
      </w:r>
      <w:r w:rsidR="000B0A65" w:rsidRPr="006F0E89">
        <w:rPr>
          <w:rFonts w:ascii="Aptos" w:hAnsi="Aptos"/>
          <w:color w:val="00B050"/>
          <w:sz w:val="24"/>
          <w:szCs w:val="24"/>
        </w:rPr>
        <w:t xml:space="preserve"> low enthusiasm” </w:t>
      </w:r>
      <w:r w:rsidR="00E6293E" w:rsidRPr="006F0E89">
        <w:rPr>
          <w:rFonts w:ascii="Aptos" w:hAnsi="Aptos"/>
          <w:color w:val="00B050"/>
          <w:sz w:val="24"/>
          <w:szCs w:val="24"/>
        </w:rPr>
        <w:t>is OK.</w:t>
      </w:r>
    </w:p>
    <w:p w14:paraId="040C95D0" w14:textId="77777777" w:rsidR="00DC2C9A" w:rsidRPr="006F0E89" w:rsidRDefault="00DC2C9A" w:rsidP="00713DCF">
      <w:pPr>
        <w:rPr>
          <w:rFonts w:ascii="Aptos" w:hAnsi="Aptos"/>
          <w:color w:val="00B050"/>
        </w:rPr>
      </w:pPr>
    </w:p>
    <w:p w14:paraId="27B11905" w14:textId="35E0EBD5" w:rsidR="00284578" w:rsidRPr="006F0E89" w:rsidRDefault="00284578" w:rsidP="00713DCF">
      <w:pPr>
        <w:rPr>
          <w:rFonts w:ascii="Aptos" w:hAnsi="Aptos"/>
          <w:color w:val="00B050"/>
          <w:sz w:val="24"/>
          <w:szCs w:val="24"/>
        </w:rPr>
      </w:pPr>
      <w:r w:rsidRPr="006F0E89">
        <w:rPr>
          <w:rFonts w:ascii="Aptos" w:hAnsi="Aptos"/>
          <w:color w:val="00B050"/>
          <w:sz w:val="24"/>
          <w:szCs w:val="24"/>
        </w:rPr>
        <w:t xml:space="preserve">Please review this HR slide presentation on </w:t>
      </w:r>
      <w:proofErr w:type="gramStart"/>
      <w:r w:rsidRPr="006F0E89">
        <w:rPr>
          <w:rFonts w:ascii="Aptos" w:hAnsi="Aptos"/>
          <w:color w:val="00B050"/>
          <w:sz w:val="24"/>
          <w:szCs w:val="24"/>
        </w:rPr>
        <w:t>interviewing</w:t>
      </w:r>
      <w:proofErr w:type="gramEnd"/>
      <w:r w:rsidRPr="006F0E89">
        <w:rPr>
          <w:rFonts w:ascii="Aptos" w:hAnsi="Aptos"/>
          <w:color w:val="00B050"/>
          <w:sz w:val="24"/>
          <w:szCs w:val="24"/>
        </w:rPr>
        <w:t>.</w:t>
      </w:r>
    </w:p>
    <w:p w14:paraId="4F59D88F" w14:textId="4707747C" w:rsidR="00713DCF" w:rsidRPr="00206994" w:rsidRDefault="007F6624" w:rsidP="00713DCF">
      <w:pPr>
        <w:rPr>
          <w:rFonts w:ascii="Aptos" w:hAnsi="Aptos"/>
        </w:rPr>
      </w:pPr>
      <w:r w:rsidRPr="00206994">
        <w:rPr>
          <w:rFonts w:ascii="Aptos" w:hAnsi="Aptos"/>
        </w:rPr>
        <w:t xml:space="preserve"> </w:t>
      </w:r>
      <w:hyperlink r:id="rId12" w:history="1">
        <w:r w:rsidR="00713DCF" w:rsidRPr="00206994">
          <w:rPr>
            <w:rStyle w:val="Hyperlink"/>
            <w:rFonts w:ascii="Aptos" w:hAnsi="Aptos"/>
          </w:rPr>
          <w:t>https://mecklib-my.sharepoint.com/personal/cwall_cmlibrary_org/Documents/Desktop/2026%20VPP%20and%20Vol%20Handbooks/Getting%20to%20No%20-%20Volunteers.pptx</w:t>
        </w:r>
      </w:hyperlink>
    </w:p>
    <w:p w14:paraId="7377FFF0" w14:textId="44D5CABA" w:rsidR="00351330" w:rsidRPr="00206994" w:rsidRDefault="00351330" w:rsidP="00994002">
      <w:pPr>
        <w:pStyle w:val="Heading1"/>
        <w:rPr>
          <w:rFonts w:ascii="Aptos" w:hAnsi="Aptos"/>
          <w:i w:val="0"/>
        </w:rPr>
      </w:pPr>
    </w:p>
    <w:p w14:paraId="7277DAC3" w14:textId="47DB25E0" w:rsidR="00994002" w:rsidRPr="00206994" w:rsidRDefault="00994002" w:rsidP="00994002">
      <w:pPr>
        <w:pStyle w:val="Heading1"/>
        <w:rPr>
          <w:rFonts w:ascii="Aptos" w:hAnsi="Aptos"/>
          <w:i w:val="0"/>
          <w:color w:val="FF0000"/>
          <w:szCs w:val="24"/>
        </w:rPr>
      </w:pPr>
      <w:r w:rsidRPr="00206994">
        <w:rPr>
          <w:rFonts w:ascii="Aptos" w:hAnsi="Aptos"/>
          <w:i w:val="0"/>
        </w:rPr>
        <w:t xml:space="preserve">CML staff </w:t>
      </w:r>
      <w:r w:rsidR="00F54B37" w:rsidRPr="00206994">
        <w:rPr>
          <w:rFonts w:ascii="Aptos" w:hAnsi="Aptos"/>
          <w:i w:val="0"/>
        </w:rPr>
        <w:t>have</w:t>
      </w:r>
      <w:r w:rsidRPr="00206994">
        <w:rPr>
          <w:rFonts w:ascii="Aptos" w:hAnsi="Aptos"/>
          <w:i w:val="0"/>
        </w:rPr>
        <w:t xml:space="preserve"> the right to dismiss an active volunteer if there is a violation of any CML policy or if duties are not competently fulfilled after a </w:t>
      </w:r>
      <w:r w:rsidRPr="00206994">
        <w:rPr>
          <w:rFonts w:ascii="Aptos" w:hAnsi="Aptos"/>
          <w:i w:val="0"/>
          <w:color w:val="FF0000"/>
        </w:rPr>
        <w:t>reasonable amount of training and supervision.</w:t>
      </w:r>
      <w:r w:rsidRPr="00206994">
        <w:rPr>
          <w:rFonts w:ascii="Aptos" w:hAnsi="Aptos"/>
          <w:i w:val="0"/>
        </w:rPr>
        <w:t xml:space="preserve"> </w:t>
      </w:r>
      <w:r w:rsidRPr="00206994">
        <w:rPr>
          <w:rFonts w:ascii="Aptos" w:hAnsi="Aptos"/>
          <w:i w:val="0"/>
          <w:szCs w:val="24"/>
        </w:rPr>
        <w:t xml:space="preserve">Volunteers who do not adhere to the policies and procedures of the program or who fail to satisfactorily perform their volunteer assignment are subject to dismissal. </w:t>
      </w:r>
      <w:r w:rsidRPr="00206994">
        <w:rPr>
          <w:rFonts w:ascii="Aptos" w:hAnsi="Aptos"/>
          <w:i w:val="0"/>
          <w:color w:val="FF0000"/>
          <w:szCs w:val="24"/>
        </w:rPr>
        <w:t>Dismissal is at the discretion of the VPP, VC</w:t>
      </w:r>
      <w:r w:rsidR="00516891" w:rsidRPr="00206994">
        <w:rPr>
          <w:rFonts w:ascii="Aptos" w:hAnsi="Aptos"/>
          <w:i w:val="0"/>
          <w:color w:val="FF0000"/>
          <w:szCs w:val="24"/>
        </w:rPr>
        <w:t>,</w:t>
      </w:r>
      <w:r w:rsidRPr="00206994">
        <w:rPr>
          <w:rFonts w:ascii="Aptos" w:hAnsi="Aptos"/>
          <w:i w:val="0"/>
          <w:color w:val="FF0000"/>
          <w:szCs w:val="24"/>
        </w:rPr>
        <w:t xml:space="preserve"> and Branch Manager</w:t>
      </w:r>
      <w:r w:rsidR="00351330" w:rsidRPr="00206994">
        <w:rPr>
          <w:rFonts w:ascii="Aptos" w:hAnsi="Aptos"/>
          <w:i w:val="0"/>
          <w:color w:val="FF0000"/>
          <w:szCs w:val="24"/>
        </w:rPr>
        <w:t xml:space="preserve"> only. </w:t>
      </w:r>
    </w:p>
    <w:p w14:paraId="7B106F9C" w14:textId="77777777" w:rsidR="00994002" w:rsidRPr="00206994" w:rsidRDefault="00994002" w:rsidP="00994002">
      <w:pPr>
        <w:rPr>
          <w:rFonts w:ascii="Aptos" w:hAnsi="Aptos"/>
        </w:rPr>
      </w:pPr>
    </w:p>
    <w:p w14:paraId="3349382E" w14:textId="0D58791C" w:rsidR="00C75939" w:rsidRPr="00206994" w:rsidRDefault="00994002" w:rsidP="00994002">
      <w:pPr>
        <w:pStyle w:val="Heading1"/>
        <w:rPr>
          <w:rFonts w:ascii="Aptos" w:hAnsi="Aptos"/>
          <w:i w:val="0"/>
        </w:rPr>
      </w:pPr>
      <w:r w:rsidRPr="00206994">
        <w:rPr>
          <w:rFonts w:ascii="Aptos" w:hAnsi="Aptos"/>
          <w:b/>
          <w:u w:val="single"/>
        </w:rPr>
        <w:t xml:space="preserve">Volunteer Recognition </w:t>
      </w:r>
      <w:r w:rsidRPr="00206994">
        <w:rPr>
          <w:rFonts w:ascii="Aptos" w:hAnsi="Aptos"/>
          <w:b/>
        </w:rPr>
        <w:t xml:space="preserve">   </w:t>
      </w:r>
      <w:proofErr w:type="spellStart"/>
      <w:r w:rsidRPr="00206994">
        <w:rPr>
          <w:rFonts w:ascii="Aptos" w:hAnsi="Aptos"/>
          <w:i w:val="0"/>
        </w:rPr>
        <w:t>Recognition</w:t>
      </w:r>
      <w:proofErr w:type="spellEnd"/>
      <w:r w:rsidRPr="00206994">
        <w:rPr>
          <w:rFonts w:ascii="Aptos" w:hAnsi="Aptos"/>
          <w:i w:val="0"/>
        </w:rPr>
        <w:t xml:space="preserve"> </w:t>
      </w:r>
      <w:r w:rsidR="005C600E" w:rsidRPr="00206994">
        <w:rPr>
          <w:rFonts w:ascii="Aptos" w:hAnsi="Aptos"/>
          <w:i w:val="0"/>
        </w:rPr>
        <w:t>plans</w:t>
      </w:r>
      <w:r w:rsidR="007D1924" w:rsidRPr="00206994">
        <w:rPr>
          <w:rFonts w:ascii="Aptos" w:hAnsi="Aptos"/>
          <w:i w:val="0"/>
        </w:rPr>
        <w:t xml:space="preserve"> </w:t>
      </w:r>
      <w:r w:rsidRPr="00206994">
        <w:rPr>
          <w:rFonts w:ascii="Aptos" w:hAnsi="Aptos"/>
          <w:i w:val="0"/>
        </w:rPr>
        <w:t xml:space="preserve">will depend on </w:t>
      </w:r>
      <w:r w:rsidR="00465CCE" w:rsidRPr="00206994">
        <w:rPr>
          <w:rFonts w:ascii="Aptos" w:hAnsi="Aptos"/>
          <w:i w:val="0"/>
        </w:rPr>
        <w:t xml:space="preserve">the </w:t>
      </w:r>
      <w:r w:rsidRPr="00206994">
        <w:rPr>
          <w:rFonts w:ascii="Aptos" w:hAnsi="Aptos"/>
          <w:i w:val="0"/>
        </w:rPr>
        <w:t>budget</w:t>
      </w:r>
      <w:r w:rsidR="007D1924" w:rsidRPr="00206994">
        <w:rPr>
          <w:rFonts w:ascii="Aptos" w:hAnsi="Aptos"/>
          <w:i w:val="0"/>
        </w:rPr>
        <w:t xml:space="preserve">. </w:t>
      </w:r>
      <w:r w:rsidR="00E915A7" w:rsidRPr="00206994">
        <w:rPr>
          <w:rFonts w:ascii="Aptos" w:hAnsi="Aptos"/>
          <w:i w:val="0"/>
        </w:rPr>
        <w:t>Generally,</w:t>
      </w:r>
      <w:r w:rsidR="009F058A" w:rsidRPr="00206994">
        <w:rPr>
          <w:rFonts w:ascii="Aptos" w:hAnsi="Aptos"/>
          <w:i w:val="0"/>
        </w:rPr>
        <w:t xml:space="preserve"> each branch has $12 per adult volunteer</w:t>
      </w:r>
      <w:r w:rsidR="00E33761" w:rsidRPr="00206994">
        <w:rPr>
          <w:rFonts w:ascii="Aptos" w:hAnsi="Aptos"/>
          <w:i w:val="0"/>
        </w:rPr>
        <w:t xml:space="preserve"> who is currently active.</w:t>
      </w:r>
      <w:r w:rsidR="009F55E5" w:rsidRPr="00206994">
        <w:rPr>
          <w:rFonts w:ascii="Aptos" w:hAnsi="Aptos"/>
          <w:i w:val="0"/>
        </w:rPr>
        <w:t xml:space="preserve"> </w:t>
      </w:r>
      <w:r w:rsidRPr="00206994">
        <w:rPr>
          <w:rFonts w:ascii="Aptos" w:hAnsi="Aptos"/>
          <w:i w:val="0"/>
          <w:color w:val="C00000"/>
          <w:u w:val="single"/>
        </w:rPr>
        <w:t>Personal accolades from staff colleagues are the most desired</w:t>
      </w:r>
      <w:r w:rsidRPr="00206994">
        <w:rPr>
          <w:rFonts w:ascii="Aptos" w:hAnsi="Aptos"/>
          <w:i w:val="0"/>
        </w:rPr>
        <w:t xml:space="preserve">. </w:t>
      </w:r>
    </w:p>
    <w:p w14:paraId="73C0756A" w14:textId="77777777" w:rsidR="008F5844" w:rsidRPr="00206994" w:rsidRDefault="008F5844" w:rsidP="00994002">
      <w:pPr>
        <w:pStyle w:val="Heading1"/>
        <w:rPr>
          <w:rFonts w:ascii="Aptos" w:hAnsi="Aptos"/>
          <w:i w:val="0"/>
        </w:rPr>
      </w:pPr>
    </w:p>
    <w:p w14:paraId="38629EB8" w14:textId="46307FB0" w:rsidR="00A551A5" w:rsidRPr="00206994" w:rsidRDefault="00994002" w:rsidP="00994002">
      <w:pPr>
        <w:pStyle w:val="Heading1"/>
        <w:rPr>
          <w:rFonts w:ascii="Aptos" w:hAnsi="Aptos"/>
          <w:b/>
          <w:i w:val="0"/>
          <w:color w:val="0070C0"/>
          <w:u w:val="single"/>
        </w:rPr>
      </w:pPr>
      <w:r w:rsidRPr="00206994">
        <w:rPr>
          <w:rFonts w:ascii="Aptos" w:hAnsi="Aptos"/>
          <w:i w:val="0"/>
        </w:rPr>
        <w:t xml:space="preserve">Each location is encouraged to recognize their volunteers in a way that is tailored to best suit their volunteers. Giving time and attention is one of the best ways to recognize and retain a valued volunteer. </w:t>
      </w:r>
      <w:r w:rsidRPr="00206994">
        <w:rPr>
          <w:rFonts w:ascii="Aptos" w:hAnsi="Aptos"/>
          <w:i w:val="0"/>
          <w:color w:val="C00000"/>
        </w:rPr>
        <w:t>The V</w:t>
      </w:r>
      <w:r w:rsidR="00B66400">
        <w:rPr>
          <w:rFonts w:ascii="Aptos" w:hAnsi="Aptos"/>
          <w:i w:val="0"/>
          <w:color w:val="C00000"/>
        </w:rPr>
        <w:t>C</w:t>
      </w:r>
      <w:r w:rsidRPr="00206994">
        <w:rPr>
          <w:rFonts w:ascii="Aptos" w:hAnsi="Aptos"/>
          <w:i w:val="0"/>
          <w:color w:val="C00000"/>
        </w:rPr>
        <w:t xml:space="preserve"> can help you plan and implement your volunteer recognition</w:t>
      </w:r>
      <w:r w:rsidRPr="00206994">
        <w:rPr>
          <w:rFonts w:ascii="Aptos" w:hAnsi="Aptos"/>
          <w:i w:val="0"/>
        </w:rPr>
        <w:t xml:space="preserve">.  </w:t>
      </w:r>
      <w:r w:rsidRPr="00206994">
        <w:rPr>
          <w:rFonts w:ascii="Aptos" w:hAnsi="Aptos"/>
          <w:b/>
          <w:i w:val="0"/>
          <w:color w:val="0070C0"/>
          <w:u w:val="single"/>
        </w:rPr>
        <w:t>GIFT CARDS - are not allowed</w:t>
      </w:r>
      <w:r w:rsidR="00B66400">
        <w:rPr>
          <w:rFonts w:ascii="Aptos" w:hAnsi="Aptos"/>
          <w:b/>
          <w:i w:val="0"/>
          <w:color w:val="0070C0"/>
          <w:u w:val="single"/>
        </w:rPr>
        <w:t>.</w:t>
      </w:r>
    </w:p>
    <w:p w14:paraId="69BECD8A" w14:textId="77777777" w:rsidR="00CA74EB" w:rsidRPr="00206994" w:rsidRDefault="00CA74EB" w:rsidP="00CA74EB">
      <w:pPr>
        <w:rPr>
          <w:rFonts w:ascii="Aptos" w:hAnsi="Aptos"/>
        </w:rPr>
      </w:pPr>
    </w:p>
    <w:p w14:paraId="0CE99A72" w14:textId="77777777" w:rsidR="00CA74EB" w:rsidRPr="00820147" w:rsidRDefault="00CA74EB" w:rsidP="00CA74EB">
      <w:pPr>
        <w:rPr>
          <w:rFonts w:ascii="Aptos" w:hAnsi="Aptos"/>
          <w:b/>
          <w:bCs/>
          <w:color w:val="CC3300"/>
          <w:sz w:val="28"/>
          <w:szCs w:val="28"/>
        </w:rPr>
      </w:pPr>
      <w:r w:rsidRPr="00820147">
        <w:rPr>
          <w:rFonts w:ascii="Aptos" w:hAnsi="Aptos"/>
          <w:b/>
          <w:bCs/>
          <w:color w:val="CC3300"/>
          <w:sz w:val="28"/>
          <w:szCs w:val="28"/>
        </w:rPr>
        <w:t>National Volunteer Week (NVW)</w:t>
      </w:r>
    </w:p>
    <w:p w14:paraId="78D6D244" w14:textId="77777777" w:rsidR="00CA74EB" w:rsidRPr="00206994" w:rsidRDefault="00CA74EB" w:rsidP="00CA74EB">
      <w:pPr>
        <w:rPr>
          <w:rFonts w:ascii="Aptos" w:hAnsi="Aptos"/>
          <w:sz w:val="24"/>
          <w:szCs w:val="24"/>
        </w:rPr>
      </w:pPr>
    </w:p>
    <w:p w14:paraId="644D6626" w14:textId="77777777" w:rsidR="00CA74EB" w:rsidRPr="00206994" w:rsidRDefault="00CA74EB" w:rsidP="00CA74EB">
      <w:pPr>
        <w:rPr>
          <w:rFonts w:ascii="Aptos" w:hAnsi="Aptos"/>
          <w:sz w:val="24"/>
          <w:szCs w:val="24"/>
        </w:rPr>
      </w:pPr>
      <w:r w:rsidRPr="00206994">
        <w:rPr>
          <w:rFonts w:ascii="Aptos" w:hAnsi="Aptos"/>
          <w:sz w:val="24"/>
          <w:szCs w:val="24"/>
        </w:rPr>
        <w:t xml:space="preserve">Our volunteer recognition philosophy is “Do It Daily” but during NVW, CML formally expresses </w:t>
      </w:r>
      <w:proofErr w:type="gramStart"/>
      <w:r w:rsidRPr="00206994">
        <w:rPr>
          <w:rFonts w:ascii="Aptos" w:hAnsi="Aptos"/>
          <w:sz w:val="24"/>
          <w:szCs w:val="24"/>
        </w:rPr>
        <w:t>our</w:t>
      </w:r>
      <w:proofErr w:type="gramEnd"/>
    </w:p>
    <w:p w14:paraId="0854ABEE" w14:textId="77777777" w:rsidR="00CA74EB" w:rsidRPr="00206994" w:rsidRDefault="00CA74EB" w:rsidP="00CA74EB">
      <w:pPr>
        <w:rPr>
          <w:rFonts w:ascii="Aptos" w:hAnsi="Aptos"/>
          <w:sz w:val="24"/>
          <w:szCs w:val="24"/>
        </w:rPr>
      </w:pPr>
      <w:r w:rsidRPr="00206994">
        <w:rPr>
          <w:rFonts w:ascii="Aptos" w:hAnsi="Aptos"/>
          <w:sz w:val="24"/>
          <w:szCs w:val="24"/>
        </w:rPr>
        <w:t>appreciation.  NVW is usually the third week in April.</w:t>
      </w:r>
    </w:p>
    <w:p w14:paraId="3354810F" w14:textId="77777777" w:rsidR="00CA74EB" w:rsidRPr="00206994" w:rsidRDefault="00CA74EB" w:rsidP="00CA74EB">
      <w:pPr>
        <w:rPr>
          <w:rFonts w:ascii="Aptos" w:hAnsi="Aptos"/>
          <w:sz w:val="24"/>
          <w:szCs w:val="24"/>
        </w:rPr>
      </w:pPr>
    </w:p>
    <w:p w14:paraId="4BE7EDBF" w14:textId="57D3D00A" w:rsidR="00CA74EB" w:rsidRPr="00820147" w:rsidRDefault="00CA74EB" w:rsidP="00CA74EB">
      <w:pPr>
        <w:rPr>
          <w:rFonts w:ascii="Aptos" w:hAnsi="Aptos"/>
          <w:color w:val="800080"/>
          <w:sz w:val="24"/>
          <w:szCs w:val="24"/>
        </w:rPr>
      </w:pPr>
      <w:r w:rsidRPr="00820147">
        <w:rPr>
          <w:rFonts w:ascii="Aptos" w:hAnsi="Aptos"/>
          <w:color w:val="800080"/>
          <w:sz w:val="24"/>
          <w:szCs w:val="24"/>
        </w:rPr>
        <w:t>The best practice for making people feel special is to "personalize"; reflect who they are, what they contribute</w:t>
      </w:r>
      <w:r w:rsidR="00AA0898" w:rsidRPr="00820147">
        <w:rPr>
          <w:rFonts w:ascii="Aptos" w:hAnsi="Aptos"/>
          <w:color w:val="800080"/>
          <w:sz w:val="24"/>
          <w:szCs w:val="24"/>
        </w:rPr>
        <w:t>,</w:t>
      </w:r>
      <w:r w:rsidRPr="00820147">
        <w:rPr>
          <w:rFonts w:ascii="Aptos" w:hAnsi="Aptos"/>
          <w:color w:val="800080"/>
          <w:sz w:val="24"/>
          <w:szCs w:val="24"/>
        </w:rPr>
        <w:t xml:space="preserve"> and the impact they have.</w:t>
      </w:r>
    </w:p>
    <w:p w14:paraId="1B98954D" w14:textId="77777777" w:rsidR="00CA74EB" w:rsidRPr="00820147" w:rsidRDefault="00CA74EB" w:rsidP="00CA74EB">
      <w:pPr>
        <w:rPr>
          <w:rFonts w:ascii="Aptos" w:hAnsi="Aptos"/>
          <w:color w:val="800080"/>
          <w:sz w:val="24"/>
          <w:szCs w:val="24"/>
        </w:rPr>
      </w:pPr>
    </w:p>
    <w:p w14:paraId="47A46771" w14:textId="77777777" w:rsidR="00CA74EB" w:rsidRPr="00206994" w:rsidRDefault="00CA74EB" w:rsidP="00CA74EB">
      <w:pPr>
        <w:rPr>
          <w:rFonts w:ascii="Aptos" w:hAnsi="Aptos"/>
          <w:sz w:val="24"/>
          <w:szCs w:val="24"/>
        </w:rPr>
      </w:pPr>
      <w:r w:rsidRPr="00206994">
        <w:rPr>
          <w:rFonts w:ascii="Aptos" w:hAnsi="Aptos"/>
          <w:sz w:val="24"/>
          <w:szCs w:val="24"/>
        </w:rPr>
        <w:t>Do you have a volunteer you would like to highlight? Is there someone from the Board of Trustees or the</w:t>
      </w:r>
    </w:p>
    <w:p w14:paraId="31ACFF91" w14:textId="77777777" w:rsidR="00820147" w:rsidRDefault="00CA74EB" w:rsidP="00CA74EB">
      <w:pPr>
        <w:rPr>
          <w:rFonts w:ascii="Aptos" w:hAnsi="Aptos"/>
          <w:sz w:val="24"/>
          <w:szCs w:val="24"/>
        </w:rPr>
      </w:pPr>
      <w:r w:rsidRPr="00206994">
        <w:rPr>
          <w:rFonts w:ascii="Aptos" w:hAnsi="Aptos"/>
          <w:sz w:val="24"/>
          <w:szCs w:val="24"/>
        </w:rPr>
        <w:t xml:space="preserve">Foundation Board that we want to recognize? The VPP and/or other staff can complete a “Shout Out” form. (See the Forms section) These will be highlighted on the CML website and our social media accounts. </w:t>
      </w:r>
    </w:p>
    <w:p w14:paraId="0E3EE87D" w14:textId="77777777" w:rsidR="00820147" w:rsidRDefault="00820147" w:rsidP="00CA74EB">
      <w:pPr>
        <w:rPr>
          <w:rFonts w:ascii="Aptos" w:hAnsi="Aptos"/>
          <w:sz w:val="24"/>
          <w:szCs w:val="24"/>
        </w:rPr>
      </w:pPr>
    </w:p>
    <w:p w14:paraId="092123EF" w14:textId="4278DC6C" w:rsidR="00CA74EB" w:rsidRPr="00820147" w:rsidRDefault="00CA74EB" w:rsidP="00CA74EB">
      <w:pPr>
        <w:rPr>
          <w:rFonts w:ascii="Aptos" w:hAnsi="Aptos"/>
          <w:color w:val="800080"/>
          <w:sz w:val="24"/>
          <w:szCs w:val="24"/>
        </w:rPr>
      </w:pPr>
      <w:r w:rsidRPr="00820147">
        <w:rPr>
          <w:rFonts w:ascii="Aptos" w:hAnsi="Aptos"/>
          <w:color w:val="800080"/>
          <w:sz w:val="24"/>
          <w:szCs w:val="24"/>
        </w:rPr>
        <w:t>Also, start taking a few pics now of our volunteers in action in your department or perhaps with their favorite book. We always need pics of volunteers and action shots are preferred.</w:t>
      </w:r>
    </w:p>
    <w:p w14:paraId="576C3F0C" w14:textId="77777777" w:rsidR="00CA74EB" w:rsidRPr="00206994" w:rsidRDefault="00CA74EB" w:rsidP="00CA74EB">
      <w:pPr>
        <w:rPr>
          <w:rFonts w:ascii="Aptos" w:hAnsi="Aptos"/>
          <w:sz w:val="24"/>
          <w:szCs w:val="24"/>
        </w:rPr>
      </w:pPr>
    </w:p>
    <w:p w14:paraId="6EBB842D" w14:textId="77777777" w:rsidR="00CA74EB" w:rsidRPr="00206994" w:rsidRDefault="00CA74EB" w:rsidP="00CA74EB">
      <w:pPr>
        <w:rPr>
          <w:rFonts w:ascii="Aptos" w:hAnsi="Aptos"/>
          <w:b/>
          <w:bCs/>
          <w:sz w:val="24"/>
          <w:szCs w:val="24"/>
        </w:rPr>
      </w:pPr>
      <w:r w:rsidRPr="00206994">
        <w:rPr>
          <w:rFonts w:ascii="Aptos" w:hAnsi="Aptos"/>
          <w:b/>
          <w:bCs/>
          <w:sz w:val="24"/>
          <w:szCs w:val="24"/>
        </w:rPr>
        <w:t>As a system during NVW please do some/most of the following:</w:t>
      </w:r>
    </w:p>
    <w:p w14:paraId="2ACAA3DE" w14:textId="77777777" w:rsidR="00CA74EB" w:rsidRPr="00206994" w:rsidRDefault="00CA74EB" w:rsidP="00CA74EB">
      <w:pPr>
        <w:rPr>
          <w:rFonts w:ascii="Aptos" w:hAnsi="Aptos"/>
          <w:sz w:val="24"/>
          <w:szCs w:val="24"/>
        </w:rPr>
      </w:pPr>
    </w:p>
    <w:p w14:paraId="3AFD3651" w14:textId="27423BD8" w:rsidR="00CA74EB" w:rsidRPr="00F273BA" w:rsidRDefault="00CA74EB" w:rsidP="00CA74EB">
      <w:pPr>
        <w:pStyle w:val="ListParagraph"/>
        <w:numPr>
          <w:ilvl w:val="0"/>
          <w:numId w:val="37"/>
        </w:numPr>
        <w:rPr>
          <w:rFonts w:ascii="Aptos" w:hAnsi="Aptos"/>
        </w:rPr>
      </w:pPr>
      <w:r w:rsidRPr="00F273BA">
        <w:rPr>
          <w:rFonts w:ascii="Aptos" w:hAnsi="Aptos"/>
        </w:rPr>
        <w:t>VPPs will place our “Thank you volunteers!” banner for all to see in each library</w:t>
      </w:r>
    </w:p>
    <w:p w14:paraId="1F19A3E2" w14:textId="77777777" w:rsidR="00CA74EB" w:rsidRPr="00F273BA" w:rsidRDefault="00CA74EB" w:rsidP="00CA74EB">
      <w:pPr>
        <w:pStyle w:val="ListParagraph"/>
        <w:numPr>
          <w:ilvl w:val="0"/>
          <w:numId w:val="37"/>
        </w:numPr>
        <w:rPr>
          <w:rFonts w:ascii="Aptos" w:hAnsi="Aptos"/>
        </w:rPr>
      </w:pPr>
      <w:r w:rsidRPr="00F273BA">
        <w:rPr>
          <w:rFonts w:ascii="Aptos" w:hAnsi="Aptos"/>
        </w:rPr>
        <w:t>A display of our volunteer’s favorite books with their name and picture</w:t>
      </w:r>
    </w:p>
    <w:p w14:paraId="35B0E281" w14:textId="77777777" w:rsidR="00CA74EB" w:rsidRPr="00F273BA" w:rsidRDefault="00CA74EB" w:rsidP="00CA74EB">
      <w:pPr>
        <w:pStyle w:val="ListParagraph"/>
        <w:numPr>
          <w:ilvl w:val="0"/>
          <w:numId w:val="37"/>
        </w:numPr>
        <w:rPr>
          <w:rFonts w:ascii="Aptos" w:hAnsi="Aptos"/>
        </w:rPr>
      </w:pPr>
      <w:r w:rsidRPr="00F273BA">
        <w:rPr>
          <w:rFonts w:ascii="Aptos" w:hAnsi="Aptos"/>
        </w:rPr>
        <w:t>Appreciation stations with treats</w:t>
      </w:r>
    </w:p>
    <w:p w14:paraId="5DEE3AB0" w14:textId="77777777" w:rsidR="00CA74EB" w:rsidRPr="00F273BA" w:rsidRDefault="00CA74EB" w:rsidP="00CA74EB">
      <w:pPr>
        <w:pStyle w:val="ListParagraph"/>
        <w:numPr>
          <w:ilvl w:val="0"/>
          <w:numId w:val="37"/>
        </w:numPr>
        <w:rPr>
          <w:rFonts w:ascii="Aptos" w:hAnsi="Aptos"/>
        </w:rPr>
      </w:pPr>
      <w:r w:rsidRPr="00F273BA">
        <w:rPr>
          <w:rFonts w:ascii="Aptos" w:hAnsi="Aptos"/>
        </w:rPr>
        <w:t>Perhaps a card or poster signed by the entire staff</w:t>
      </w:r>
    </w:p>
    <w:p w14:paraId="174E6B40" w14:textId="77777777" w:rsidR="00CA74EB" w:rsidRPr="00F273BA" w:rsidRDefault="00CA74EB" w:rsidP="00CA74EB">
      <w:pPr>
        <w:pStyle w:val="ListParagraph"/>
        <w:numPr>
          <w:ilvl w:val="0"/>
          <w:numId w:val="37"/>
        </w:numPr>
        <w:rPr>
          <w:rFonts w:ascii="Aptos" w:hAnsi="Aptos"/>
        </w:rPr>
      </w:pPr>
      <w:r w:rsidRPr="00F273BA">
        <w:rPr>
          <w:rFonts w:ascii="Aptos" w:hAnsi="Aptos"/>
        </w:rPr>
        <w:t>A paper banner showing the volunteer hours given at your location</w:t>
      </w:r>
    </w:p>
    <w:p w14:paraId="36752CA6" w14:textId="77777777" w:rsidR="00CA74EB" w:rsidRPr="00F273BA" w:rsidRDefault="00CA74EB" w:rsidP="00CA74EB">
      <w:pPr>
        <w:pStyle w:val="ListParagraph"/>
        <w:numPr>
          <w:ilvl w:val="0"/>
          <w:numId w:val="37"/>
        </w:numPr>
        <w:rPr>
          <w:rFonts w:ascii="Aptos" w:hAnsi="Aptos"/>
        </w:rPr>
      </w:pPr>
      <w:r w:rsidRPr="00F273BA">
        <w:rPr>
          <w:rFonts w:ascii="Aptos" w:hAnsi="Aptos"/>
        </w:rPr>
        <w:t>Small gifts of appreciation should be given to our volunteers; I will oversee this portion</w:t>
      </w:r>
    </w:p>
    <w:p w14:paraId="483EB133" w14:textId="77777777" w:rsidR="00CA74EB" w:rsidRPr="00F273BA" w:rsidRDefault="00CA74EB" w:rsidP="00CA74EB">
      <w:pPr>
        <w:pStyle w:val="ListParagraph"/>
        <w:numPr>
          <w:ilvl w:val="0"/>
          <w:numId w:val="37"/>
        </w:numPr>
        <w:rPr>
          <w:rFonts w:ascii="Aptos" w:hAnsi="Aptos"/>
        </w:rPr>
      </w:pPr>
      <w:r w:rsidRPr="00F273BA">
        <w:rPr>
          <w:rFonts w:ascii="Aptos" w:hAnsi="Aptos"/>
        </w:rPr>
        <w:t>Please remember volunteers belong to all of us and want staff involvement for NVW</w:t>
      </w:r>
    </w:p>
    <w:p w14:paraId="2820C3A7" w14:textId="6A5A81ED" w:rsidR="00CA74EB" w:rsidRPr="00F273BA" w:rsidRDefault="00CA74EB" w:rsidP="00CA74EB">
      <w:pPr>
        <w:pStyle w:val="ListParagraph"/>
        <w:numPr>
          <w:ilvl w:val="0"/>
          <w:numId w:val="37"/>
        </w:numPr>
        <w:rPr>
          <w:rFonts w:ascii="Aptos" w:hAnsi="Aptos"/>
        </w:rPr>
      </w:pPr>
      <w:r w:rsidRPr="00F273BA">
        <w:rPr>
          <w:rFonts w:ascii="Aptos" w:hAnsi="Aptos"/>
        </w:rPr>
        <w:t xml:space="preserve"> This should be a fun week with games and raffles and the like</w:t>
      </w:r>
    </w:p>
    <w:p w14:paraId="0BFE9425" w14:textId="73E0E1AD" w:rsidR="00CA74EB" w:rsidRPr="00F273BA" w:rsidRDefault="00CA74EB" w:rsidP="00CA74EB">
      <w:pPr>
        <w:pStyle w:val="ListParagraph"/>
        <w:numPr>
          <w:ilvl w:val="0"/>
          <w:numId w:val="37"/>
        </w:numPr>
        <w:rPr>
          <w:rFonts w:ascii="Aptos" w:hAnsi="Aptos"/>
          <w:b/>
          <w:bCs/>
        </w:rPr>
      </w:pPr>
      <w:r w:rsidRPr="00F273BA">
        <w:rPr>
          <w:rFonts w:ascii="Aptos" w:hAnsi="Aptos"/>
          <w:b/>
          <w:bCs/>
        </w:rPr>
        <w:t>When NVW ends, please send me pictures</w:t>
      </w:r>
      <w:r w:rsidR="00AA0898" w:rsidRPr="00F273BA">
        <w:rPr>
          <w:rFonts w:ascii="Aptos" w:hAnsi="Aptos"/>
          <w:b/>
          <w:bCs/>
        </w:rPr>
        <w:t>.</w:t>
      </w:r>
    </w:p>
    <w:p w14:paraId="408604F1" w14:textId="77777777" w:rsidR="00CA74EB" w:rsidRDefault="00CA74EB" w:rsidP="00CA74EB"/>
    <w:p w14:paraId="70785F8C" w14:textId="77777777" w:rsidR="00CA74EB" w:rsidRPr="00206994" w:rsidRDefault="00CA74EB" w:rsidP="00CA74EB">
      <w:pPr>
        <w:rPr>
          <w:rFonts w:ascii="Aptos" w:hAnsi="Aptos"/>
          <w:iCs/>
          <w:sz w:val="24"/>
          <w:szCs w:val="24"/>
        </w:rPr>
      </w:pPr>
      <w:r w:rsidRPr="00206994">
        <w:rPr>
          <w:rFonts w:ascii="Aptos" w:hAnsi="Aptos"/>
          <w:b/>
          <w:iCs/>
          <w:color w:val="7030A0"/>
          <w:sz w:val="24"/>
          <w:szCs w:val="24"/>
        </w:rPr>
        <w:t>TIP-</w:t>
      </w:r>
      <w:r w:rsidRPr="00206994">
        <w:rPr>
          <w:rFonts w:ascii="Aptos" w:hAnsi="Aptos"/>
          <w:iCs/>
          <w:sz w:val="24"/>
          <w:szCs w:val="24"/>
        </w:rPr>
        <w:t xml:space="preserve"> </w:t>
      </w:r>
      <w:r w:rsidRPr="00206994">
        <w:rPr>
          <w:rFonts w:ascii="Aptos" w:hAnsi="Aptos"/>
          <w:b/>
          <w:iCs/>
          <w:color w:val="7030A0"/>
          <w:sz w:val="24"/>
          <w:szCs w:val="24"/>
          <w:u w:val="single"/>
        </w:rPr>
        <w:t>Our philosophy is “Do it Daily” with special or more formal events once</w:t>
      </w:r>
      <w:r w:rsidRPr="00206994">
        <w:rPr>
          <w:rFonts w:ascii="Aptos" w:hAnsi="Aptos"/>
          <w:b/>
          <w:iCs/>
          <w:color w:val="C70E09"/>
          <w:sz w:val="24"/>
          <w:szCs w:val="24"/>
          <w:u w:val="single"/>
        </w:rPr>
        <w:t xml:space="preserve"> </w:t>
      </w:r>
      <w:r w:rsidRPr="00206994">
        <w:rPr>
          <w:rFonts w:ascii="Aptos" w:hAnsi="Aptos"/>
          <w:b/>
          <w:iCs/>
          <w:color w:val="7030A0"/>
          <w:sz w:val="24"/>
          <w:szCs w:val="24"/>
          <w:u w:val="single"/>
        </w:rPr>
        <w:t>a year.</w:t>
      </w:r>
    </w:p>
    <w:p w14:paraId="4CC50640" w14:textId="77777777" w:rsidR="00CA74EB" w:rsidRPr="00206994" w:rsidRDefault="00CA74EB" w:rsidP="00CA74EB">
      <w:pPr>
        <w:rPr>
          <w:rFonts w:ascii="Aptos" w:hAnsi="Aptos"/>
        </w:rPr>
      </w:pPr>
    </w:p>
    <w:p w14:paraId="6D180A95" w14:textId="77777777" w:rsidR="00A551A5" w:rsidRPr="00206994" w:rsidRDefault="00A551A5" w:rsidP="00994002">
      <w:pPr>
        <w:pStyle w:val="Heading1"/>
        <w:rPr>
          <w:rFonts w:ascii="Aptos" w:hAnsi="Aptos"/>
          <w:b/>
          <w:i w:val="0"/>
          <w:u w:val="single"/>
        </w:rPr>
      </w:pPr>
    </w:p>
    <w:p w14:paraId="32D40418" w14:textId="42E36B7E" w:rsidR="00D5712D" w:rsidRPr="001D3C69" w:rsidRDefault="00A551A5" w:rsidP="00D5712D">
      <w:pPr>
        <w:pStyle w:val="Heading1"/>
        <w:rPr>
          <w:rFonts w:ascii="Aptos" w:hAnsi="Aptos"/>
          <w:bCs/>
          <w:i w:val="0"/>
        </w:rPr>
      </w:pPr>
      <w:r w:rsidRPr="00206994">
        <w:rPr>
          <w:rFonts w:ascii="Aptos" w:hAnsi="Aptos"/>
          <w:b/>
          <w:iCs/>
          <w:szCs w:val="24"/>
          <w:u w:val="single"/>
        </w:rPr>
        <w:t>Budget</w:t>
      </w:r>
      <w:r w:rsidRPr="00BE50FA">
        <w:rPr>
          <w:rFonts w:ascii="Aptos" w:hAnsi="Aptos"/>
          <w:b/>
          <w:iCs/>
          <w:szCs w:val="24"/>
        </w:rPr>
        <w:t xml:space="preserve"> </w:t>
      </w:r>
      <w:r w:rsidR="001D3C69" w:rsidRPr="00BE50FA">
        <w:rPr>
          <w:rFonts w:ascii="Aptos" w:hAnsi="Aptos"/>
          <w:b/>
          <w:iCs/>
          <w:szCs w:val="24"/>
        </w:rPr>
        <w:t xml:space="preserve"> </w:t>
      </w:r>
      <w:r w:rsidR="00BE50FA" w:rsidRPr="00BE50FA">
        <w:rPr>
          <w:rFonts w:ascii="Aptos" w:hAnsi="Aptos"/>
          <w:b/>
          <w:iCs/>
          <w:szCs w:val="24"/>
        </w:rPr>
        <w:t xml:space="preserve"> </w:t>
      </w:r>
      <w:r w:rsidR="009D7280" w:rsidRPr="001D3C69">
        <w:rPr>
          <w:rFonts w:ascii="Aptos" w:hAnsi="Aptos"/>
          <w:bCs/>
          <w:i w:val="0"/>
        </w:rPr>
        <w:t>Your budget is determined by</w:t>
      </w:r>
      <w:r w:rsidR="00721EDB" w:rsidRPr="001D3C69">
        <w:rPr>
          <w:rFonts w:ascii="Aptos" w:hAnsi="Aptos"/>
          <w:bCs/>
          <w:i w:val="0"/>
        </w:rPr>
        <w:t xml:space="preserve"> how many active adult volunteers you have</w:t>
      </w:r>
      <w:r w:rsidR="004F0D9F" w:rsidRPr="001D3C69">
        <w:rPr>
          <w:rFonts w:ascii="Aptos" w:hAnsi="Aptos"/>
          <w:bCs/>
          <w:i w:val="0"/>
        </w:rPr>
        <w:t xml:space="preserve"> at the time you </w:t>
      </w:r>
      <w:r w:rsidR="00D717C5" w:rsidRPr="001D3C69">
        <w:rPr>
          <w:rFonts w:ascii="Aptos" w:hAnsi="Aptos"/>
          <w:bCs/>
          <w:i w:val="0"/>
        </w:rPr>
        <w:t xml:space="preserve">need </w:t>
      </w:r>
      <w:r w:rsidR="004F0D9F" w:rsidRPr="001D3C69">
        <w:rPr>
          <w:rFonts w:ascii="Aptos" w:hAnsi="Aptos"/>
          <w:bCs/>
          <w:i w:val="0"/>
        </w:rPr>
        <w:t>to buy</w:t>
      </w:r>
      <w:r w:rsidR="00D717C5" w:rsidRPr="001D3C69">
        <w:rPr>
          <w:rFonts w:ascii="Aptos" w:hAnsi="Aptos"/>
          <w:bCs/>
          <w:i w:val="0"/>
        </w:rPr>
        <w:t>. Maybe you have 10, 10 x</w:t>
      </w:r>
      <w:r w:rsidR="00A5326B" w:rsidRPr="001D3C69">
        <w:rPr>
          <w:rFonts w:ascii="Aptos" w:hAnsi="Aptos"/>
          <w:bCs/>
          <w:i w:val="0"/>
        </w:rPr>
        <w:t xml:space="preserve"> $12 = is $120. </w:t>
      </w:r>
      <w:r w:rsidR="009D6AD6" w:rsidRPr="001D3C69">
        <w:rPr>
          <w:rFonts w:ascii="Aptos" w:hAnsi="Aptos"/>
          <w:bCs/>
          <w:i w:val="0"/>
        </w:rPr>
        <w:t xml:space="preserve">This should be the total spent for the year. </w:t>
      </w:r>
      <w:r w:rsidR="004770FC" w:rsidRPr="001D3C69">
        <w:rPr>
          <w:rFonts w:ascii="Aptos" w:hAnsi="Aptos"/>
          <w:bCs/>
          <w:i w:val="0"/>
        </w:rPr>
        <w:t>We sometimes have some</w:t>
      </w:r>
      <w:r w:rsidR="00911D40" w:rsidRPr="001D3C69">
        <w:rPr>
          <w:rFonts w:ascii="Aptos" w:hAnsi="Aptos"/>
          <w:bCs/>
          <w:i w:val="0"/>
        </w:rPr>
        <w:t xml:space="preserve"> money</w:t>
      </w:r>
      <w:r w:rsidR="004770FC" w:rsidRPr="001D3C69">
        <w:rPr>
          <w:rFonts w:ascii="Aptos" w:hAnsi="Aptos"/>
          <w:bCs/>
          <w:i w:val="0"/>
        </w:rPr>
        <w:t xml:space="preserve"> leftover at the end of the </w:t>
      </w:r>
      <w:r w:rsidR="00A5326B" w:rsidRPr="001D3C69">
        <w:rPr>
          <w:rFonts w:ascii="Aptos" w:hAnsi="Aptos"/>
          <w:bCs/>
          <w:i w:val="0"/>
        </w:rPr>
        <w:t>year</w:t>
      </w:r>
      <w:r w:rsidR="00BE18DD" w:rsidRPr="001D3C69">
        <w:rPr>
          <w:rFonts w:ascii="Aptos" w:hAnsi="Aptos"/>
          <w:bCs/>
          <w:i w:val="0"/>
        </w:rPr>
        <w:t xml:space="preserve">; </w:t>
      </w:r>
      <w:r w:rsidR="004770FC" w:rsidRPr="001D3C69">
        <w:rPr>
          <w:rFonts w:ascii="Aptos" w:hAnsi="Aptos"/>
          <w:bCs/>
          <w:i w:val="0"/>
        </w:rPr>
        <w:t xml:space="preserve">and I will </w:t>
      </w:r>
      <w:r w:rsidR="00690DA2" w:rsidRPr="001D3C69">
        <w:rPr>
          <w:rFonts w:ascii="Aptos" w:hAnsi="Aptos"/>
          <w:bCs/>
          <w:i w:val="0"/>
        </w:rPr>
        <w:t xml:space="preserve">notify you. </w:t>
      </w:r>
      <w:bookmarkStart w:id="0" w:name="_Hlk34732888"/>
    </w:p>
    <w:p w14:paraId="414C5C5D" w14:textId="77777777" w:rsidR="0060088C" w:rsidRPr="00206994" w:rsidRDefault="0060088C" w:rsidP="00D5712D">
      <w:pPr>
        <w:pStyle w:val="Heading1"/>
        <w:rPr>
          <w:rFonts w:ascii="Aptos" w:hAnsi="Aptos"/>
          <w:i w:val="0"/>
          <w:iCs/>
          <w:szCs w:val="24"/>
        </w:rPr>
      </w:pPr>
    </w:p>
    <w:p w14:paraId="147D9371" w14:textId="049E205E" w:rsidR="00D5712D" w:rsidRPr="00206994" w:rsidRDefault="00D5712D" w:rsidP="00D5712D">
      <w:pPr>
        <w:pStyle w:val="Heading1"/>
        <w:rPr>
          <w:rFonts w:ascii="Aptos" w:hAnsi="Aptos"/>
          <w:b/>
          <w:i w:val="0"/>
          <w:iCs/>
        </w:rPr>
      </w:pPr>
      <w:r w:rsidRPr="00206994">
        <w:rPr>
          <w:rFonts w:ascii="Aptos" w:hAnsi="Aptos"/>
          <w:i w:val="0"/>
          <w:iCs/>
          <w:szCs w:val="24"/>
        </w:rPr>
        <w:t>Whether it be a large event or several small ones throughout the year.</w:t>
      </w:r>
      <w:r w:rsidRPr="00206994">
        <w:rPr>
          <w:rFonts w:ascii="Aptos" w:hAnsi="Aptos"/>
          <w:b/>
          <w:i w:val="0"/>
          <w:iCs/>
          <w:szCs w:val="24"/>
        </w:rPr>
        <w:t xml:space="preserve">  Call me to adjust your budget if your volunteer number increases or decreases. </w:t>
      </w:r>
      <w:r w:rsidRPr="00206994">
        <w:rPr>
          <w:rFonts w:ascii="Aptos" w:hAnsi="Aptos"/>
          <w:b/>
          <w:i w:val="0"/>
          <w:iCs/>
          <w:color w:val="FF0000"/>
          <w:szCs w:val="24"/>
        </w:rPr>
        <w:t>An active volunteer is one who has given us 2 service hours in the last two months.</w:t>
      </w:r>
    </w:p>
    <w:p w14:paraId="308E1C43" w14:textId="5DC01696" w:rsidR="00D5712D" w:rsidRPr="00206994" w:rsidRDefault="007E601F" w:rsidP="00D5712D">
      <w:pPr>
        <w:rPr>
          <w:rFonts w:ascii="Aptos" w:hAnsi="Aptos"/>
          <w:b/>
          <w:iCs/>
          <w:color w:val="FF0000"/>
          <w:sz w:val="24"/>
          <w:szCs w:val="24"/>
        </w:rPr>
      </w:pPr>
      <w:r>
        <w:rPr>
          <w:rFonts w:ascii="Aptos" w:hAnsi="Aptos"/>
          <w:b/>
          <w:iCs/>
          <w:color w:val="FF0000"/>
          <w:sz w:val="24"/>
          <w:szCs w:val="24"/>
        </w:rPr>
        <w:t xml:space="preserve"> </w:t>
      </w:r>
    </w:p>
    <w:p w14:paraId="56DEF162" w14:textId="71BC57B6" w:rsidR="00D5712D" w:rsidRPr="00206994" w:rsidRDefault="00D5712D" w:rsidP="00D5712D">
      <w:pPr>
        <w:rPr>
          <w:rFonts w:ascii="Aptos" w:hAnsi="Aptos"/>
          <w:b/>
          <w:sz w:val="24"/>
          <w:szCs w:val="24"/>
        </w:rPr>
      </w:pPr>
      <w:r w:rsidRPr="00206994">
        <w:rPr>
          <w:rFonts w:ascii="Aptos" w:hAnsi="Aptos"/>
          <w:b/>
          <w:i/>
          <w:sz w:val="24"/>
          <w:szCs w:val="24"/>
          <w:u w:val="single"/>
        </w:rPr>
        <w:t>Reimbursement</w:t>
      </w:r>
      <w:r w:rsidRPr="00206994">
        <w:rPr>
          <w:rFonts w:ascii="Aptos" w:hAnsi="Aptos"/>
          <w:b/>
          <w:color w:val="FF0000"/>
          <w:sz w:val="24"/>
          <w:szCs w:val="24"/>
        </w:rPr>
        <w:t xml:space="preserve"> </w:t>
      </w:r>
      <w:r w:rsidR="001D3C69">
        <w:rPr>
          <w:rFonts w:ascii="Aptos" w:hAnsi="Aptos"/>
          <w:b/>
          <w:color w:val="FF0000"/>
          <w:sz w:val="24"/>
          <w:szCs w:val="24"/>
        </w:rPr>
        <w:t xml:space="preserve"> </w:t>
      </w:r>
      <w:r w:rsidR="0077195E" w:rsidRPr="00206994">
        <w:rPr>
          <w:rFonts w:ascii="Aptos" w:hAnsi="Aptos"/>
          <w:b/>
          <w:sz w:val="24"/>
          <w:szCs w:val="24"/>
        </w:rPr>
        <w:t xml:space="preserve"> </w:t>
      </w:r>
      <w:r w:rsidR="0077195E" w:rsidRPr="00206994">
        <w:rPr>
          <w:rFonts w:ascii="Aptos" w:hAnsi="Aptos"/>
          <w:sz w:val="24"/>
          <w:szCs w:val="24"/>
        </w:rPr>
        <w:t>I</w:t>
      </w:r>
      <w:r w:rsidRPr="00206994">
        <w:rPr>
          <w:rFonts w:ascii="Aptos" w:hAnsi="Aptos"/>
          <w:sz w:val="24"/>
          <w:szCs w:val="24"/>
        </w:rPr>
        <w:t>f you have</w:t>
      </w:r>
      <w:r w:rsidRPr="00206994">
        <w:rPr>
          <w:rFonts w:ascii="Aptos" w:hAnsi="Aptos"/>
          <w:b/>
          <w:sz w:val="24"/>
          <w:szCs w:val="24"/>
        </w:rPr>
        <w:t xml:space="preserve"> </w:t>
      </w:r>
      <w:r w:rsidRPr="00206994">
        <w:rPr>
          <w:rFonts w:ascii="Aptos" w:hAnsi="Aptos"/>
          <w:b/>
          <w:color w:val="FF0000"/>
          <w:sz w:val="24"/>
          <w:szCs w:val="24"/>
        </w:rPr>
        <w:t>a P-Card</w:t>
      </w:r>
      <w:r w:rsidR="00DD1C6B" w:rsidRPr="00206994">
        <w:rPr>
          <w:rFonts w:ascii="Aptos" w:hAnsi="Aptos"/>
          <w:b/>
          <w:color w:val="FF0000"/>
          <w:sz w:val="24"/>
          <w:szCs w:val="24"/>
        </w:rPr>
        <w:t>,</w:t>
      </w:r>
      <w:r w:rsidRPr="00206994">
        <w:rPr>
          <w:rFonts w:ascii="Aptos" w:hAnsi="Aptos"/>
          <w:b/>
          <w:color w:val="FF0000"/>
          <w:sz w:val="24"/>
          <w:szCs w:val="24"/>
        </w:rPr>
        <w:t xml:space="preserve"> </w:t>
      </w:r>
      <w:r w:rsidRPr="007E601F">
        <w:rPr>
          <w:rFonts w:ascii="Aptos" w:hAnsi="Aptos"/>
          <w:bCs/>
          <w:color w:val="000000" w:themeColor="text1"/>
          <w:sz w:val="24"/>
          <w:szCs w:val="24"/>
        </w:rPr>
        <w:t>complete your monthly log as normal</w:t>
      </w:r>
      <w:r w:rsidRPr="007E601F">
        <w:rPr>
          <w:rFonts w:ascii="Aptos" w:hAnsi="Aptos"/>
          <w:b/>
          <w:color w:val="000000" w:themeColor="text1"/>
          <w:sz w:val="24"/>
          <w:szCs w:val="24"/>
        </w:rPr>
        <w:t xml:space="preserve"> </w:t>
      </w:r>
      <w:r w:rsidRPr="00206994">
        <w:rPr>
          <w:rFonts w:ascii="Aptos" w:hAnsi="Aptos"/>
          <w:sz w:val="24"/>
          <w:szCs w:val="24"/>
        </w:rPr>
        <w:t>and cite the volunteer budget</w:t>
      </w:r>
      <w:r w:rsidRPr="00206994">
        <w:rPr>
          <w:rFonts w:ascii="Aptos" w:hAnsi="Aptos"/>
          <w:b/>
          <w:sz w:val="24"/>
          <w:szCs w:val="24"/>
        </w:rPr>
        <w:t xml:space="preserve"> </w:t>
      </w:r>
      <w:r w:rsidRPr="00206994">
        <w:rPr>
          <w:rFonts w:ascii="Aptos" w:hAnsi="Aptos"/>
          <w:sz w:val="24"/>
          <w:szCs w:val="24"/>
        </w:rPr>
        <w:t>number</w:t>
      </w:r>
      <w:r w:rsidRPr="00206994">
        <w:rPr>
          <w:rFonts w:ascii="Aptos" w:hAnsi="Aptos"/>
          <w:b/>
          <w:sz w:val="24"/>
          <w:szCs w:val="24"/>
        </w:rPr>
        <w:t xml:space="preserve"> 56042. </w:t>
      </w:r>
      <w:r w:rsidRPr="00206994">
        <w:rPr>
          <w:rFonts w:ascii="Aptos" w:hAnsi="Aptos"/>
          <w:sz w:val="24"/>
          <w:szCs w:val="24"/>
        </w:rPr>
        <w:t>You can send to finance and make me aware of your expenditures</w:t>
      </w:r>
      <w:r w:rsidRPr="00206994">
        <w:rPr>
          <w:rFonts w:ascii="Aptos" w:hAnsi="Aptos"/>
          <w:b/>
          <w:sz w:val="24"/>
          <w:szCs w:val="24"/>
        </w:rPr>
        <w:t xml:space="preserve">. </w:t>
      </w:r>
    </w:p>
    <w:p w14:paraId="41DF1B89" w14:textId="77777777" w:rsidR="00D5712D" w:rsidRPr="00206994" w:rsidRDefault="00D5712D" w:rsidP="00D5712D">
      <w:pPr>
        <w:rPr>
          <w:rFonts w:ascii="Aptos" w:hAnsi="Aptos"/>
          <w:b/>
          <w:sz w:val="24"/>
          <w:szCs w:val="24"/>
        </w:rPr>
      </w:pPr>
    </w:p>
    <w:p w14:paraId="273035EE" w14:textId="05336F90" w:rsidR="00D5712D" w:rsidRPr="00206994" w:rsidRDefault="00D5712D" w:rsidP="00D5712D">
      <w:pPr>
        <w:rPr>
          <w:rFonts w:ascii="Aptos" w:hAnsi="Aptos"/>
          <w:b/>
          <w:sz w:val="24"/>
          <w:szCs w:val="24"/>
        </w:rPr>
      </w:pPr>
      <w:r w:rsidRPr="00206994">
        <w:rPr>
          <w:rFonts w:ascii="Aptos" w:hAnsi="Aptos"/>
          <w:sz w:val="24"/>
          <w:szCs w:val="24"/>
        </w:rPr>
        <w:t>If you have a</w:t>
      </w:r>
      <w:r w:rsidRPr="00206994">
        <w:rPr>
          <w:rFonts w:ascii="Aptos" w:hAnsi="Aptos"/>
          <w:b/>
          <w:sz w:val="24"/>
          <w:szCs w:val="24"/>
        </w:rPr>
        <w:t xml:space="preserve"> </w:t>
      </w:r>
      <w:r w:rsidRPr="00206994">
        <w:rPr>
          <w:rFonts w:ascii="Aptos" w:hAnsi="Aptos"/>
          <w:b/>
          <w:color w:val="FF0000"/>
          <w:sz w:val="24"/>
          <w:szCs w:val="24"/>
        </w:rPr>
        <w:t>personal credit card</w:t>
      </w:r>
      <w:r w:rsidR="007334DF" w:rsidRPr="00206994">
        <w:rPr>
          <w:rFonts w:ascii="Aptos" w:hAnsi="Aptos"/>
          <w:b/>
          <w:sz w:val="24"/>
          <w:szCs w:val="24"/>
        </w:rPr>
        <w:t xml:space="preserve"> or </w:t>
      </w:r>
      <w:r w:rsidR="006178F7" w:rsidRPr="00206994">
        <w:rPr>
          <w:rFonts w:ascii="Aptos" w:hAnsi="Aptos"/>
          <w:b/>
          <w:color w:val="FF0000"/>
          <w:sz w:val="24"/>
          <w:szCs w:val="24"/>
        </w:rPr>
        <w:t>cash,</w:t>
      </w:r>
      <w:r w:rsidRPr="00206994">
        <w:rPr>
          <w:rFonts w:ascii="Aptos" w:hAnsi="Aptos"/>
          <w:b/>
          <w:sz w:val="24"/>
          <w:szCs w:val="24"/>
        </w:rPr>
        <w:t xml:space="preserve"> </w:t>
      </w:r>
      <w:r w:rsidRPr="00206994">
        <w:rPr>
          <w:rFonts w:ascii="Aptos" w:hAnsi="Aptos"/>
          <w:sz w:val="24"/>
          <w:szCs w:val="24"/>
        </w:rPr>
        <w:t>then go to “Forms” and find and complete the “</w:t>
      </w:r>
      <w:r w:rsidRPr="00206994">
        <w:rPr>
          <w:rFonts w:ascii="Aptos" w:hAnsi="Aptos"/>
          <w:b/>
          <w:sz w:val="24"/>
          <w:szCs w:val="24"/>
        </w:rPr>
        <w:t>Expense Form” (NOT program expense form) sign and send to VC for signature.</w:t>
      </w:r>
    </w:p>
    <w:bookmarkEnd w:id="0"/>
    <w:p w14:paraId="1364938F" w14:textId="77777777" w:rsidR="00D5712D" w:rsidRPr="00206994" w:rsidRDefault="00D5712D" w:rsidP="00D5712D">
      <w:pPr>
        <w:rPr>
          <w:rFonts w:ascii="Aptos" w:hAnsi="Aptos"/>
        </w:rPr>
      </w:pPr>
    </w:p>
    <w:p w14:paraId="40A60CDC" w14:textId="77777777" w:rsidR="00994002" w:rsidRPr="00206994" w:rsidRDefault="00994002" w:rsidP="00994002">
      <w:pPr>
        <w:rPr>
          <w:rFonts w:ascii="Aptos" w:hAnsi="Aptos"/>
        </w:rPr>
      </w:pPr>
    </w:p>
    <w:p w14:paraId="3D481EB3" w14:textId="3708FD0C" w:rsidR="00994002" w:rsidRPr="00206994" w:rsidRDefault="00994002" w:rsidP="00994002">
      <w:pPr>
        <w:tabs>
          <w:tab w:val="left" w:pos="90"/>
        </w:tabs>
        <w:rPr>
          <w:rFonts w:ascii="Aptos" w:hAnsi="Aptos"/>
          <w:b/>
          <w:sz w:val="24"/>
          <w:szCs w:val="24"/>
          <w:u w:val="single"/>
        </w:rPr>
      </w:pPr>
      <w:r w:rsidRPr="00206994">
        <w:rPr>
          <w:rFonts w:ascii="Aptos" w:hAnsi="Aptos"/>
          <w:b/>
          <w:i/>
          <w:sz w:val="24"/>
          <w:u w:val="single"/>
        </w:rPr>
        <w:t>References</w:t>
      </w:r>
      <w:r w:rsidRPr="00206994">
        <w:rPr>
          <w:rFonts w:ascii="Aptos" w:hAnsi="Aptos"/>
          <w:i/>
          <w:sz w:val="24"/>
          <w:u w:val="single"/>
        </w:rPr>
        <w:t xml:space="preserve"> </w:t>
      </w:r>
      <w:r w:rsidRPr="00206994">
        <w:rPr>
          <w:rFonts w:ascii="Aptos" w:hAnsi="Aptos"/>
          <w:b/>
          <w:i/>
          <w:sz w:val="24"/>
          <w:u w:val="single"/>
        </w:rPr>
        <w:t>for Volunteers</w:t>
      </w:r>
      <w:r w:rsidRPr="00206994">
        <w:rPr>
          <w:rFonts w:ascii="Aptos" w:hAnsi="Aptos"/>
          <w:b/>
          <w:i/>
          <w:sz w:val="24"/>
        </w:rPr>
        <w:t xml:space="preserve">   </w:t>
      </w:r>
      <w:r w:rsidRPr="00206994">
        <w:rPr>
          <w:rFonts w:ascii="Aptos" w:hAnsi="Aptos"/>
          <w:sz w:val="24"/>
          <w:szCs w:val="24"/>
        </w:rPr>
        <w:t xml:space="preserve">You may verify </w:t>
      </w:r>
      <w:r w:rsidR="0007747F" w:rsidRPr="00206994">
        <w:rPr>
          <w:rFonts w:ascii="Aptos" w:hAnsi="Aptos"/>
          <w:sz w:val="24"/>
          <w:szCs w:val="24"/>
        </w:rPr>
        <w:t>the volunteer’s</w:t>
      </w:r>
      <w:r w:rsidRPr="00206994">
        <w:rPr>
          <w:rFonts w:ascii="Aptos" w:hAnsi="Aptos"/>
          <w:sz w:val="24"/>
          <w:szCs w:val="24"/>
        </w:rPr>
        <w:t xml:space="preserve"> hours and time served</w:t>
      </w:r>
      <w:r w:rsidR="004F14F9" w:rsidRPr="00206994">
        <w:rPr>
          <w:rFonts w:ascii="Aptos" w:hAnsi="Aptos"/>
          <w:sz w:val="24"/>
          <w:szCs w:val="24"/>
        </w:rPr>
        <w:t xml:space="preserve"> only.</w:t>
      </w:r>
      <w:r w:rsidRPr="00206994">
        <w:rPr>
          <w:rFonts w:ascii="Aptos" w:hAnsi="Aptos"/>
          <w:sz w:val="24"/>
          <w:szCs w:val="24"/>
        </w:rPr>
        <w:t xml:space="preserve"> You can </w:t>
      </w:r>
      <w:r w:rsidR="0007747F" w:rsidRPr="00206994">
        <w:rPr>
          <w:rFonts w:ascii="Aptos" w:hAnsi="Aptos"/>
          <w:sz w:val="24"/>
          <w:szCs w:val="24"/>
        </w:rPr>
        <w:t xml:space="preserve">only </w:t>
      </w:r>
      <w:r w:rsidRPr="00206994">
        <w:rPr>
          <w:rFonts w:ascii="Aptos" w:hAnsi="Aptos"/>
          <w:sz w:val="24"/>
          <w:szCs w:val="24"/>
        </w:rPr>
        <w:t>provide a reference for educational purposes</w:t>
      </w:r>
      <w:r w:rsidR="0007747F" w:rsidRPr="00206994">
        <w:rPr>
          <w:rFonts w:ascii="Aptos" w:hAnsi="Aptos"/>
          <w:sz w:val="24"/>
          <w:szCs w:val="24"/>
        </w:rPr>
        <w:t xml:space="preserve">. </w:t>
      </w:r>
      <w:r w:rsidRPr="00206994">
        <w:rPr>
          <w:rFonts w:ascii="Aptos" w:hAnsi="Aptos"/>
          <w:sz w:val="24"/>
          <w:szCs w:val="24"/>
        </w:rPr>
        <w:t xml:space="preserve"> </w:t>
      </w:r>
      <w:r w:rsidR="00CE181D" w:rsidRPr="006178F7">
        <w:rPr>
          <w:rFonts w:ascii="Aptos" w:hAnsi="Aptos"/>
          <w:color w:val="CC3300"/>
          <w:sz w:val="24"/>
          <w:szCs w:val="24"/>
        </w:rPr>
        <w:t xml:space="preserve">Staff cannot </w:t>
      </w:r>
      <w:r w:rsidR="006178F7" w:rsidRPr="006178F7">
        <w:rPr>
          <w:rFonts w:ascii="Aptos" w:hAnsi="Aptos"/>
          <w:color w:val="CC3300"/>
          <w:sz w:val="24"/>
          <w:szCs w:val="24"/>
        </w:rPr>
        <w:t xml:space="preserve">provide </w:t>
      </w:r>
      <w:r w:rsidRPr="00206994">
        <w:rPr>
          <w:rFonts w:ascii="Aptos" w:hAnsi="Aptos"/>
          <w:b/>
          <w:color w:val="C00000"/>
          <w:sz w:val="24"/>
          <w:szCs w:val="24"/>
          <w:u w:val="single"/>
        </w:rPr>
        <w:t>professional refere</w:t>
      </w:r>
      <w:r w:rsidR="006178F7">
        <w:rPr>
          <w:rFonts w:ascii="Aptos" w:hAnsi="Aptos"/>
          <w:b/>
          <w:color w:val="C00000"/>
          <w:sz w:val="24"/>
          <w:szCs w:val="24"/>
          <w:u w:val="single"/>
        </w:rPr>
        <w:t>nces.</w:t>
      </w:r>
    </w:p>
    <w:p w14:paraId="12CE9D82" w14:textId="77777777" w:rsidR="00994002" w:rsidRPr="00206994" w:rsidRDefault="00994002" w:rsidP="00994002">
      <w:pPr>
        <w:tabs>
          <w:tab w:val="left" w:pos="90"/>
        </w:tabs>
        <w:rPr>
          <w:rFonts w:ascii="Aptos" w:hAnsi="Aptos"/>
          <w:b/>
          <w:sz w:val="24"/>
          <w:szCs w:val="24"/>
          <w:u w:val="single"/>
        </w:rPr>
      </w:pPr>
    </w:p>
    <w:p w14:paraId="6CD19F1D" w14:textId="77777777" w:rsidR="009D4FF8" w:rsidRPr="00206994" w:rsidRDefault="009D4FF8" w:rsidP="00994002">
      <w:pPr>
        <w:pStyle w:val="NormalWeb"/>
        <w:spacing w:before="0" w:beforeAutospacing="0" w:after="0" w:afterAutospacing="0"/>
        <w:rPr>
          <w:rFonts w:ascii="Aptos" w:hAnsi="Aptos"/>
          <w:b/>
          <w:bCs/>
          <w:color w:val="000000"/>
          <w:sz w:val="28"/>
          <w:szCs w:val="28"/>
          <w:u w:val="single"/>
        </w:rPr>
      </w:pPr>
    </w:p>
    <w:p w14:paraId="2BC337E1" w14:textId="77777777" w:rsidR="00620766" w:rsidRDefault="00620766" w:rsidP="002366C9">
      <w:pPr>
        <w:pStyle w:val="NormalWeb"/>
        <w:spacing w:before="0" w:beforeAutospacing="0" w:after="0" w:afterAutospacing="0"/>
        <w:jc w:val="center"/>
        <w:rPr>
          <w:b/>
          <w:bCs/>
          <w:color w:val="000000"/>
          <w:sz w:val="28"/>
          <w:szCs w:val="28"/>
          <w:u w:val="single"/>
        </w:rPr>
      </w:pPr>
    </w:p>
    <w:p w14:paraId="5824FDCF" w14:textId="77777777" w:rsidR="00E12791" w:rsidRDefault="00E12791" w:rsidP="002366C9">
      <w:pPr>
        <w:pStyle w:val="NormalWeb"/>
        <w:spacing w:before="0" w:beforeAutospacing="0" w:after="0" w:afterAutospacing="0"/>
        <w:jc w:val="center"/>
        <w:rPr>
          <w:rFonts w:ascii="Aptos" w:hAnsi="Aptos"/>
          <w:b/>
          <w:bCs/>
          <w:color w:val="000000"/>
          <w:sz w:val="28"/>
          <w:szCs w:val="28"/>
          <w:u w:val="single"/>
        </w:rPr>
      </w:pPr>
    </w:p>
    <w:p w14:paraId="4470335B" w14:textId="77777777" w:rsidR="00E12791" w:rsidRDefault="00E12791" w:rsidP="002366C9">
      <w:pPr>
        <w:pStyle w:val="NormalWeb"/>
        <w:spacing w:before="0" w:beforeAutospacing="0" w:after="0" w:afterAutospacing="0"/>
        <w:jc w:val="center"/>
        <w:rPr>
          <w:rFonts w:ascii="Aptos" w:hAnsi="Aptos"/>
          <w:b/>
          <w:bCs/>
          <w:color w:val="000000"/>
          <w:sz w:val="28"/>
          <w:szCs w:val="28"/>
          <w:u w:val="single"/>
        </w:rPr>
      </w:pPr>
    </w:p>
    <w:p w14:paraId="013A5D20" w14:textId="77777777" w:rsidR="00E12791" w:rsidRDefault="00E12791" w:rsidP="002366C9">
      <w:pPr>
        <w:pStyle w:val="NormalWeb"/>
        <w:spacing w:before="0" w:beforeAutospacing="0" w:after="0" w:afterAutospacing="0"/>
        <w:jc w:val="center"/>
        <w:rPr>
          <w:rFonts w:ascii="Aptos" w:hAnsi="Aptos"/>
          <w:b/>
          <w:bCs/>
          <w:color w:val="000000"/>
          <w:sz w:val="28"/>
          <w:szCs w:val="28"/>
          <w:u w:val="single"/>
        </w:rPr>
      </w:pPr>
    </w:p>
    <w:p w14:paraId="7C1D83F5" w14:textId="77777777" w:rsidR="00E12791" w:rsidRDefault="00E12791" w:rsidP="002366C9">
      <w:pPr>
        <w:pStyle w:val="NormalWeb"/>
        <w:spacing w:before="0" w:beforeAutospacing="0" w:after="0" w:afterAutospacing="0"/>
        <w:jc w:val="center"/>
        <w:rPr>
          <w:rFonts w:ascii="Aptos" w:hAnsi="Aptos"/>
          <w:b/>
          <w:bCs/>
          <w:color w:val="000000"/>
          <w:sz w:val="28"/>
          <w:szCs w:val="28"/>
          <w:u w:val="single"/>
        </w:rPr>
      </w:pPr>
    </w:p>
    <w:p w14:paraId="55A18AE7" w14:textId="77777777" w:rsidR="00E12791" w:rsidRDefault="00E12791" w:rsidP="002366C9">
      <w:pPr>
        <w:pStyle w:val="NormalWeb"/>
        <w:spacing w:before="0" w:beforeAutospacing="0" w:after="0" w:afterAutospacing="0"/>
        <w:jc w:val="center"/>
        <w:rPr>
          <w:rFonts w:ascii="Aptos" w:hAnsi="Aptos"/>
          <w:b/>
          <w:bCs/>
          <w:color w:val="000000"/>
          <w:sz w:val="28"/>
          <w:szCs w:val="28"/>
          <w:u w:val="single"/>
        </w:rPr>
      </w:pPr>
    </w:p>
    <w:p w14:paraId="6207692A" w14:textId="135C43CB" w:rsidR="00AD7AEF" w:rsidRPr="0031767A" w:rsidRDefault="00634835" w:rsidP="002366C9">
      <w:pPr>
        <w:pStyle w:val="NormalWeb"/>
        <w:spacing w:before="0" w:beforeAutospacing="0" w:after="0" w:afterAutospacing="0"/>
        <w:jc w:val="center"/>
        <w:rPr>
          <w:rFonts w:ascii="Aptos" w:hAnsi="Aptos"/>
          <w:b/>
          <w:bCs/>
          <w:color w:val="000000"/>
          <w:sz w:val="28"/>
          <w:szCs w:val="28"/>
          <w:u w:val="single"/>
        </w:rPr>
      </w:pPr>
      <w:r w:rsidRPr="0031767A">
        <w:rPr>
          <w:rFonts w:ascii="Aptos" w:hAnsi="Aptos"/>
          <w:b/>
          <w:bCs/>
          <w:color w:val="000000"/>
          <w:sz w:val="28"/>
          <w:szCs w:val="28"/>
          <w:u w:val="single"/>
        </w:rPr>
        <w:t xml:space="preserve">VPP Contact info, </w:t>
      </w:r>
      <w:r w:rsidR="00AD7AEF" w:rsidRPr="0031767A">
        <w:rPr>
          <w:rFonts w:ascii="Aptos" w:hAnsi="Aptos"/>
          <w:b/>
          <w:bCs/>
          <w:color w:val="000000"/>
          <w:sz w:val="28"/>
          <w:szCs w:val="28"/>
          <w:u w:val="single"/>
        </w:rPr>
        <w:t>Forms, Resources, Calculating Hours and Checklists</w:t>
      </w:r>
    </w:p>
    <w:p w14:paraId="33339B11" w14:textId="77777777" w:rsidR="00720CA0" w:rsidRPr="0031767A" w:rsidRDefault="00720CA0" w:rsidP="002366C9">
      <w:pPr>
        <w:pStyle w:val="NormalWeb"/>
        <w:spacing w:before="0" w:beforeAutospacing="0" w:after="0" w:afterAutospacing="0"/>
        <w:jc w:val="center"/>
        <w:rPr>
          <w:rFonts w:ascii="Aptos" w:hAnsi="Aptos"/>
          <w:b/>
          <w:bCs/>
          <w:color w:val="000000"/>
          <w:sz w:val="28"/>
          <w:szCs w:val="28"/>
          <w:u w:val="single"/>
        </w:rPr>
      </w:pPr>
    </w:p>
    <w:p w14:paraId="5FDD71A8" w14:textId="77777777" w:rsidR="00720CA0" w:rsidRPr="00720CA0" w:rsidRDefault="00720CA0" w:rsidP="00720CA0">
      <w:pPr>
        <w:overflowPunct/>
        <w:autoSpaceDE/>
        <w:autoSpaceDN/>
        <w:adjustRightInd/>
        <w:spacing w:after="200" w:line="276" w:lineRule="auto"/>
        <w:jc w:val="center"/>
        <w:textAlignment w:val="auto"/>
        <w:rPr>
          <w:rFonts w:ascii="Aptos" w:eastAsia="Calibri" w:hAnsi="Aptos" w:cs="Calibri"/>
          <w:b/>
          <w:bCs/>
          <w:color w:val="CC3300"/>
          <w:sz w:val="32"/>
          <w:szCs w:val="32"/>
        </w:rPr>
      </w:pPr>
      <w:r w:rsidRPr="00720CA0">
        <w:rPr>
          <w:rFonts w:ascii="Aptos" w:eastAsia="Calibri" w:hAnsi="Aptos" w:cs="Calibri"/>
          <w:b/>
          <w:bCs/>
          <w:color w:val="CC3300"/>
          <w:sz w:val="32"/>
          <w:szCs w:val="32"/>
        </w:rPr>
        <w:lastRenderedPageBreak/>
        <w:t>VPP Contact List (updated 081726)</w:t>
      </w:r>
    </w:p>
    <w:tbl>
      <w:tblPr>
        <w:tblW w:w="1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710"/>
        <w:gridCol w:w="1080"/>
        <w:gridCol w:w="2790"/>
        <w:gridCol w:w="1080"/>
        <w:gridCol w:w="1890"/>
        <w:gridCol w:w="3360"/>
        <w:gridCol w:w="1590"/>
      </w:tblGrid>
      <w:tr w:rsidR="00720CA0" w:rsidRPr="00720CA0" w14:paraId="7B45D3BB" w14:textId="77777777" w:rsidTr="00620766">
        <w:tc>
          <w:tcPr>
            <w:tcW w:w="1165" w:type="dxa"/>
          </w:tcPr>
          <w:p w14:paraId="4D5E2E17" w14:textId="77777777" w:rsidR="00720CA0" w:rsidRPr="00DA1671" w:rsidRDefault="00720CA0" w:rsidP="00720CA0">
            <w:pPr>
              <w:overflowPunct/>
              <w:autoSpaceDE/>
              <w:autoSpaceDN/>
              <w:adjustRightInd/>
              <w:textAlignment w:val="auto"/>
              <w:rPr>
                <w:rFonts w:ascii="Calibri" w:eastAsia="Calibri" w:hAnsi="Calibri"/>
                <w:b/>
                <w:sz w:val="22"/>
                <w:szCs w:val="22"/>
              </w:rPr>
            </w:pPr>
            <w:r w:rsidRPr="00DA1671">
              <w:rPr>
                <w:rFonts w:ascii="Calibri" w:eastAsia="Calibri" w:hAnsi="Calibri"/>
                <w:b/>
                <w:sz w:val="22"/>
                <w:szCs w:val="22"/>
              </w:rPr>
              <w:t>Location</w:t>
            </w:r>
          </w:p>
        </w:tc>
        <w:tc>
          <w:tcPr>
            <w:tcW w:w="1710" w:type="dxa"/>
          </w:tcPr>
          <w:p w14:paraId="311AFCF3" w14:textId="70C0E624" w:rsidR="00720CA0" w:rsidRPr="00720CA0" w:rsidRDefault="00DA1671" w:rsidP="00720CA0">
            <w:pPr>
              <w:overflowPunct/>
              <w:autoSpaceDE/>
              <w:autoSpaceDN/>
              <w:adjustRightInd/>
              <w:textAlignment w:val="auto"/>
              <w:rPr>
                <w:rFonts w:ascii="Calibri" w:eastAsia="Calibri" w:hAnsi="Calibri"/>
                <w:b/>
                <w:sz w:val="22"/>
                <w:szCs w:val="22"/>
              </w:rPr>
            </w:pPr>
            <w:r>
              <w:rPr>
                <w:rFonts w:ascii="Calibri" w:eastAsia="Calibri" w:hAnsi="Calibri"/>
                <w:b/>
                <w:sz w:val="22"/>
                <w:szCs w:val="22"/>
              </w:rPr>
              <w:t xml:space="preserve">       VPP</w:t>
            </w:r>
          </w:p>
        </w:tc>
        <w:tc>
          <w:tcPr>
            <w:tcW w:w="1080" w:type="dxa"/>
          </w:tcPr>
          <w:p w14:paraId="7366D2E3" w14:textId="77777777" w:rsidR="00720CA0" w:rsidRPr="00720CA0" w:rsidRDefault="00720CA0" w:rsidP="00720CA0">
            <w:pPr>
              <w:overflowPunct/>
              <w:autoSpaceDE/>
              <w:autoSpaceDN/>
              <w:adjustRightInd/>
              <w:textAlignment w:val="auto"/>
              <w:rPr>
                <w:rFonts w:ascii="Calibri" w:eastAsia="Calibri" w:hAnsi="Calibri"/>
                <w:b/>
                <w:sz w:val="22"/>
                <w:szCs w:val="22"/>
              </w:rPr>
            </w:pPr>
            <w:r w:rsidRPr="00720CA0">
              <w:rPr>
                <w:rFonts w:ascii="Calibri" w:eastAsia="Calibri" w:hAnsi="Calibri"/>
                <w:b/>
                <w:sz w:val="22"/>
                <w:szCs w:val="22"/>
              </w:rPr>
              <w:t xml:space="preserve">Manager </w:t>
            </w:r>
          </w:p>
        </w:tc>
        <w:tc>
          <w:tcPr>
            <w:tcW w:w="2790" w:type="dxa"/>
          </w:tcPr>
          <w:p w14:paraId="4AB53BC9" w14:textId="77777777" w:rsidR="00720CA0" w:rsidRPr="00720CA0" w:rsidRDefault="00720CA0" w:rsidP="00720CA0">
            <w:pPr>
              <w:overflowPunct/>
              <w:autoSpaceDE/>
              <w:autoSpaceDN/>
              <w:adjustRightInd/>
              <w:textAlignment w:val="auto"/>
              <w:rPr>
                <w:rFonts w:ascii="Calibri" w:eastAsia="Calibri" w:hAnsi="Calibri"/>
                <w:b/>
                <w:sz w:val="22"/>
                <w:szCs w:val="22"/>
              </w:rPr>
            </w:pPr>
            <w:r w:rsidRPr="00720CA0">
              <w:rPr>
                <w:rFonts w:ascii="Calibri" w:eastAsia="Calibri" w:hAnsi="Calibri"/>
                <w:b/>
                <w:sz w:val="22"/>
                <w:szCs w:val="22"/>
              </w:rPr>
              <w:t>Email</w:t>
            </w:r>
          </w:p>
        </w:tc>
        <w:tc>
          <w:tcPr>
            <w:tcW w:w="1080" w:type="dxa"/>
          </w:tcPr>
          <w:p w14:paraId="25C36876" w14:textId="77777777" w:rsidR="00720CA0" w:rsidRPr="00720CA0" w:rsidRDefault="00720CA0" w:rsidP="00720CA0">
            <w:pPr>
              <w:overflowPunct/>
              <w:autoSpaceDE/>
              <w:autoSpaceDN/>
              <w:adjustRightInd/>
              <w:textAlignment w:val="auto"/>
              <w:rPr>
                <w:rFonts w:ascii="Calibri" w:eastAsia="Calibri" w:hAnsi="Calibri"/>
                <w:b/>
                <w:sz w:val="22"/>
                <w:szCs w:val="22"/>
              </w:rPr>
            </w:pPr>
            <w:r w:rsidRPr="00720CA0">
              <w:rPr>
                <w:rFonts w:ascii="Calibri" w:eastAsia="Calibri" w:hAnsi="Calibri"/>
                <w:b/>
                <w:sz w:val="22"/>
                <w:szCs w:val="22"/>
              </w:rPr>
              <w:t>Phone</w:t>
            </w:r>
          </w:p>
        </w:tc>
        <w:tc>
          <w:tcPr>
            <w:tcW w:w="6840" w:type="dxa"/>
            <w:gridSpan w:val="3"/>
          </w:tcPr>
          <w:p w14:paraId="548B338F" w14:textId="5CFC99A5" w:rsidR="00720CA0" w:rsidRPr="00720CA0" w:rsidRDefault="00720CA0" w:rsidP="00720CA0">
            <w:pPr>
              <w:overflowPunct/>
              <w:autoSpaceDE/>
              <w:autoSpaceDN/>
              <w:adjustRightInd/>
              <w:textAlignment w:val="auto"/>
              <w:rPr>
                <w:rFonts w:ascii="Calibri" w:eastAsia="Calibri" w:hAnsi="Calibri"/>
                <w:b/>
                <w:sz w:val="22"/>
                <w:szCs w:val="22"/>
              </w:rPr>
            </w:pPr>
            <w:r w:rsidRPr="00720CA0">
              <w:rPr>
                <w:rFonts w:ascii="Calibri" w:eastAsia="Calibri" w:hAnsi="Calibri"/>
                <w:b/>
                <w:sz w:val="22"/>
                <w:szCs w:val="22"/>
              </w:rPr>
              <w:t xml:space="preserve">Budget Code </w:t>
            </w:r>
            <w:r w:rsidR="00611AEE">
              <w:rPr>
                <w:rFonts w:ascii="Calibri" w:eastAsia="Calibri" w:hAnsi="Calibri"/>
                <w:b/>
                <w:sz w:val="22"/>
                <w:szCs w:val="22"/>
              </w:rPr>
              <w:t xml:space="preserve">       </w:t>
            </w:r>
            <w:r w:rsidR="003E2AB2">
              <w:rPr>
                <w:rFonts w:ascii="Calibri" w:eastAsia="Calibri" w:hAnsi="Calibri"/>
                <w:b/>
                <w:sz w:val="22"/>
                <w:szCs w:val="22"/>
              </w:rPr>
              <w:t>Object is 56042</w:t>
            </w:r>
          </w:p>
        </w:tc>
      </w:tr>
      <w:tr w:rsidR="00720CA0" w:rsidRPr="00720CA0" w14:paraId="57918B7C" w14:textId="77777777" w:rsidTr="00620766">
        <w:tc>
          <w:tcPr>
            <w:tcW w:w="1165" w:type="dxa"/>
          </w:tcPr>
          <w:p w14:paraId="522C5842" w14:textId="77777777" w:rsidR="00720CA0" w:rsidRPr="00B067FC" w:rsidRDefault="00720CA0" w:rsidP="00720CA0">
            <w:pPr>
              <w:overflowPunct/>
              <w:autoSpaceDE/>
              <w:autoSpaceDN/>
              <w:adjustRightInd/>
              <w:textAlignment w:val="auto"/>
              <w:rPr>
                <w:rFonts w:ascii="Calibri" w:eastAsia="Calibri" w:hAnsi="Calibri"/>
                <w:bCs/>
                <w:sz w:val="16"/>
                <w:szCs w:val="16"/>
              </w:rPr>
            </w:pPr>
          </w:p>
        </w:tc>
        <w:tc>
          <w:tcPr>
            <w:tcW w:w="1710" w:type="dxa"/>
          </w:tcPr>
          <w:p w14:paraId="0A42C2EE" w14:textId="43A336C7" w:rsidR="00720CA0" w:rsidRPr="00720CA0" w:rsidRDefault="00720CA0" w:rsidP="00720CA0">
            <w:pPr>
              <w:overflowPunct/>
              <w:autoSpaceDE/>
              <w:autoSpaceDN/>
              <w:adjustRightInd/>
              <w:textAlignment w:val="auto"/>
              <w:rPr>
                <w:rFonts w:ascii="Calibri" w:eastAsia="Calibri" w:hAnsi="Calibri"/>
                <w:sz w:val="22"/>
                <w:szCs w:val="22"/>
              </w:rPr>
            </w:pPr>
          </w:p>
        </w:tc>
        <w:tc>
          <w:tcPr>
            <w:tcW w:w="1080" w:type="dxa"/>
          </w:tcPr>
          <w:p w14:paraId="3E3CEDF7" w14:textId="19DCB89E" w:rsidR="00720CA0" w:rsidRPr="00127616" w:rsidRDefault="00720CA0" w:rsidP="00720CA0">
            <w:pPr>
              <w:overflowPunct/>
              <w:autoSpaceDE/>
              <w:autoSpaceDN/>
              <w:adjustRightInd/>
              <w:textAlignment w:val="auto"/>
              <w:rPr>
                <w:rFonts w:ascii="Calibri" w:eastAsia="Calibri" w:hAnsi="Calibri"/>
                <w:sz w:val="18"/>
                <w:szCs w:val="18"/>
              </w:rPr>
            </w:pPr>
          </w:p>
        </w:tc>
        <w:tc>
          <w:tcPr>
            <w:tcW w:w="2790" w:type="dxa"/>
          </w:tcPr>
          <w:p w14:paraId="4281FDD6" w14:textId="6E8C5D1B" w:rsidR="00720CA0" w:rsidRPr="00127616" w:rsidRDefault="00720CA0" w:rsidP="00720CA0">
            <w:pPr>
              <w:overflowPunct/>
              <w:autoSpaceDE/>
              <w:autoSpaceDN/>
              <w:adjustRightInd/>
              <w:textAlignment w:val="auto"/>
              <w:rPr>
                <w:rFonts w:ascii="Calibri" w:eastAsia="Calibri" w:hAnsi="Calibri"/>
                <w:sz w:val="18"/>
                <w:szCs w:val="18"/>
              </w:rPr>
            </w:pPr>
          </w:p>
        </w:tc>
        <w:tc>
          <w:tcPr>
            <w:tcW w:w="1080" w:type="dxa"/>
          </w:tcPr>
          <w:p w14:paraId="0FF3E42B" w14:textId="25C415FD" w:rsidR="00720CA0" w:rsidRPr="00064DEC" w:rsidRDefault="00720CA0" w:rsidP="00720CA0">
            <w:pPr>
              <w:overflowPunct/>
              <w:autoSpaceDE/>
              <w:autoSpaceDN/>
              <w:adjustRightInd/>
              <w:textAlignment w:val="auto"/>
              <w:rPr>
                <w:rFonts w:ascii="Calibri" w:eastAsia="Calibri" w:hAnsi="Calibri"/>
                <w:sz w:val="18"/>
                <w:szCs w:val="18"/>
              </w:rPr>
            </w:pPr>
          </w:p>
        </w:tc>
        <w:tc>
          <w:tcPr>
            <w:tcW w:w="1890" w:type="dxa"/>
          </w:tcPr>
          <w:p w14:paraId="7D99801E" w14:textId="77777777" w:rsidR="00720CA0" w:rsidRPr="00064DEC" w:rsidRDefault="00720CA0" w:rsidP="00720CA0">
            <w:pPr>
              <w:overflowPunct/>
              <w:autoSpaceDE/>
              <w:autoSpaceDN/>
              <w:adjustRightInd/>
              <w:textAlignment w:val="auto"/>
              <w:rPr>
                <w:rFonts w:ascii="Calibri" w:eastAsia="Calibri" w:hAnsi="Calibri"/>
                <w:sz w:val="18"/>
                <w:szCs w:val="18"/>
              </w:rPr>
            </w:pPr>
          </w:p>
        </w:tc>
        <w:tc>
          <w:tcPr>
            <w:tcW w:w="3360" w:type="dxa"/>
          </w:tcPr>
          <w:p w14:paraId="04D4F4B1" w14:textId="6CF8C866"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p>
        </w:tc>
        <w:tc>
          <w:tcPr>
            <w:tcW w:w="1590" w:type="dxa"/>
          </w:tcPr>
          <w:p w14:paraId="78BBCC17"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0E4DB863" w14:textId="77777777" w:rsidTr="00620766">
        <w:tc>
          <w:tcPr>
            <w:tcW w:w="1165" w:type="dxa"/>
          </w:tcPr>
          <w:p w14:paraId="05A0FB14"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AWR</w:t>
            </w:r>
          </w:p>
        </w:tc>
        <w:tc>
          <w:tcPr>
            <w:tcW w:w="1710" w:type="dxa"/>
          </w:tcPr>
          <w:p w14:paraId="0BCCD861"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Cam-Tu Berg</w:t>
            </w:r>
          </w:p>
        </w:tc>
        <w:tc>
          <w:tcPr>
            <w:tcW w:w="1080" w:type="dxa"/>
          </w:tcPr>
          <w:p w14:paraId="4C95B7DC"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Alesha Lackey</w:t>
            </w:r>
          </w:p>
        </w:tc>
        <w:tc>
          <w:tcPr>
            <w:tcW w:w="2790" w:type="dxa"/>
          </w:tcPr>
          <w:p w14:paraId="26BB5CB9"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cberg@cmlibrary.org</w:t>
            </w:r>
          </w:p>
        </w:tc>
        <w:tc>
          <w:tcPr>
            <w:tcW w:w="1080" w:type="dxa"/>
          </w:tcPr>
          <w:p w14:paraId="7CE0EAF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3036</w:t>
            </w:r>
          </w:p>
        </w:tc>
        <w:tc>
          <w:tcPr>
            <w:tcW w:w="1890" w:type="dxa"/>
          </w:tcPr>
          <w:p w14:paraId="5BA2E3B0"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 xml:space="preserve">Fund 03 </w:t>
            </w:r>
          </w:p>
        </w:tc>
        <w:tc>
          <w:tcPr>
            <w:tcW w:w="3360" w:type="dxa"/>
          </w:tcPr>
          <w:p w14:paraId="1305CEC0"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126</w:t>
            </w:r>
          </w:p>
        </w:tc>
        <w:tc>
          <w:tcPr>
            <w:tcW w:w="1590" w:type="dxa"/>
          </w:tcPr>
          <w:p w14:paraId="60D9603C"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65E2134" w14:textId="77777777" w:rsidTr="00620766">
        <w:tc>
          <w:tcPr>
            <w:tcW w:w="1165" w:type="dxa"/>
          </w:tcPr>
          <w:p w14:paraId="56A77898"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COR</w:t>
            </w:r>
          </w:p>
        </w:tc>
        <w:tc>
          <w:tcPr>
            <w:tcW w:w="1710" w:type="dxa"/>
          </w:tcPr>
          <w:p w14:paraId="71CA35C2"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George Peterson</w:t>
            </w:r>
          </w:p>
        </w:tc>
        <w:tc>
          <w:tcPr>
            <w:tcW w:w="1080" w:type="dxa"/>
          </w:tcPr>
          <w:p w14:paraId="757D4BCF"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Tyler Wilmouth</w:t>
            </w:r>
          </w:p>
        </w:tc>
        <w:tc>
          <w:tcPr>
            <w:tcW w:w="2790" w:type="dxa"/>
          </w:tcPr>
          <w:p w14:paraId="62D2399C"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gpeterson@cmlibrary.org</w:t>
            </w:r>
          </w:p>
        </w:tc>
        <w:tc>
          <w:tcPr>
            <w:tcW w:w="1080" w:type="dxa"/>
          </w:tcPr>
          <w:p w14:paraId="35F907CA"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3800</w:t>
            </w:r>
          </w:p>
        </w:tc>
        <w:tc>
          <w:tcPr>
            <w:tcW w:w="1890" w:type="dxa"/>
          </w:tcPr>
          <w:p w14:paraId="2DAC9C5D"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51F7564E"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116</w:t>
            </w:r>
          </w:p>
        </w:tc>
        <w:tc>
          <w:tcPr>
            <w:tcW w:w="1590" w:type="dxa"/>
          </w:tcPr>
          <w:p w14:paraId="18B6C2DC"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26186CEF" w14:textId="77777777" w:rsidTr="00620766">
        <w:trPr>
          <w:trHeight w:val="300"/>
        </w:trPr>
        <w:tc>
          <w:tcPr>
            <w:tcW w:w="1165" w:type="dxa"/>
          </w:tcPr>
          <w:p w14:paraId="542C92F8"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DAV</w:t>
            </w:r>
          </w:p>
        </w:tc>
        <w:tc>
          <w:tcPr>
            <w:tcW w:w="1710" w:type="dxa"/>
          </w:tcPr>
          <w:p w14:paraId="4D0F0E15"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Gina Petrie</w:t>
            </w:r>
          </w:p>
        </w:tc>
        <w:tc>
          <w:tcPr>
            <w:tcW w:w="1080" w:type="dxa"/>
          </w:tcPr>
          <w:p w14:paraId="559C1B3D"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Marie Harris</w:t>
            </w:r>
          </w:p>
        </w:tc>
        <w:tc>
          <w:tcPr>
            <w:tcW w:w="2790" w:type="dxa"/>
          </w:tcPr>
          <w:p w14:paraId="60CDC44E"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 xml:space="preserve">gpetrie@cmlibrary.org </w:t>
            </w:r>
          </w:p>
        </w:tc>
        <w:tc>
          <w:tcPr>
            <w:tcW w:w="1080" w:type="dxa"/>
          </w:tcPr>
          <w:p w14:paraId="50F0D9AC"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4013</w:t>
            </w:r>
          </w:p>
        </w:tc>
        <w:tc>
          <w:tcPr>
            <w:tcW w:w="1890" w:type="dxa"/>
          </w:tcPr>
          <w:p w14:paraId="42DB868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7AC5E513"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118</w:t>
            </w:r>
          </w:p>
        </w:tc>
        <w:tc>
          <w:tcPr>
            <w:tcW w:w="1590" w:type="dxa"/>
          </w:tcPr>
          <w:p w14:paraId="14F214E6"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7DF8EAD" w14:textId="77777777" w:rsidTr="00620766">
        <w:tc>
          <w:tcPr>
            <w:tcW w:w="1165" w:type="dxa"/>
          </w:tcPr>
          <w:p w14:paraId="1217DB34"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FH</w:t>
            </w:r>
          </w:p>
        </w:tc>
        <w:tc>
          <w:tcPr>
            <w:tcW w:w="1710" w:type="dxa"/>
          </w:tcPr>
          <w:p w14:paraId="38410D38"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 xml:space="preserve">Kristin Rodriguez </w:t>
            </w:r>
          </w:p>
        </w:tc>
        <w:tc>
          <w:tcPr>
            <w:tcW w:w="1080" w:type="dxa"/>
          </w:tcPr>
          <w:p w14:paraId="32A4E11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Mike Wozniak</w:t>
            </w:r>
          </w:p>
        </w:tc>
        <w:tc>
          <w:tcPr>
            <w:tcW w:w="2790" w:type="dxa"/>
          </w:tcPr>
          <w:p w14:paraId="7A5B9DE5"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kwilkins@cmlibrary.org</w:t>
            </w:r>
          </w:p>
        </w:tc>
        <w:tc>
          <w:tcPr>
            <w:tcW w:w="1080" w:type="dxa"/>
          </w:tcPr>
          <w:p w14:paraId="27C54E08"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0300</w:t>
            </w:r>
          </w:p>
        </w:tc>
        <w:tc>
          <w:tcPr>
            <w:tcW w:w="1890" w:type="dxa"/>
          </w:tcPr>
          <w:p w14:paraId="574F5BDA"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1A8396F6"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134</w:t>
            </w:r>
          </w:p>
        </w:tc>
        <w:tc>
          <w:tcPr>
            <w:tcW w:w="1590" w:type="dxa"/>
          </w:tcPr>
          <w:p w14:paraId="454309E6"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0C8AC73B" w14:textId="77777777" w:rsidTr="00620766">
        <w:tc>
          <w:tcPr>
            <w:tcW w:w="1165" w:type="dxa"/>
          </w:tcPr>
          <w:p w14:paraId="16715FB0"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HG</w:t>
            </w:r>
          </w:p>
        </w:tc>
        <w:tc>
          <w:tcPr>
            <w:tcW w:w="1710" w:type="dxa"/>
          </w:tcPr>
          <w:p w14:paraId="16709870"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Michelle Burkheimer</w:t>
            </w:r>
          </w:p>
        </w:tc>
        <w:tc>
          <w:tcPr>
            <w:tcW w:w="1080" w:type="dxa"/>
          </w:tcPr>
          <w:p w14:paraId="7894CEAF"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Greyson Keller</w:t>
            </w:r>
          </w:p>
        </w:tc>
        <w:tc>
          <w:tcPr>
            <w:tcW w:w="2790" w:type="dxa"/>
          </w:tcPr>
          <w:p w14:paraId="7FCA1325"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mburkheimer@cmlibrary.org</w:t>
            </w:r>
          </w:p>
        </w:tc>
        <w:tc>
          <w:tcPr>
            <w:tcW w:w="1080" w:type="dxa"/>
          </w:tcPr>
          <w:p w14:paraId="064D712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4412</w:t>
            </w:r>
          </w:p>
        </w:tc>
        <w:tc>
          <w:tcPr>
            <w:tcW w:w="1890" w:type="dxa"/>
          </w:tcPr>
          <w:p w14:paraId="63FA784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 xml:space="preserve">Fund 03 </w:t>
            </w:r>
          </w:p>
        </w:tc>
        <w:tc>
          <w:tcPr>
            <w:tcW w:w="3360" w:type="dxa"/>
          </w:tcPr>
          <w:p w14:paraId="1AE4FB7C"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119</w:t>
            </w:r>
          </w:p>
        </w:tc>
        <w:tc>
          <w:tcPr>
            <w:tcW w:w="1590" w:type="dxa"/>
          </w:tcPr>
          <w:p w14:paraId="5D9086A8"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56D8C0AF" w14:textId="77777777" w:rsidTr="00620766">
        <w:tc>
          <w:tcPr>
            <w:tcW w:w="1165" w:type="dxa"/>
          </w:tcPr>
          <w:p w14:paraId="4309E100"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IRL</w:t>
            </w:r>
          </w:p>
        </w:tc>
        <w:tc>
          <w:tcPr>
            <w:tcW w:w="1710" w:type="dxa"/>
          </w:tcPr>
          <w:p w14:paraId="6D098A2C"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Hamida Suliman</w:t>
            </w:r>
          </w:p>
        </w:tc>
        <w:tc>
          <w:tcPr>
            <w:tcW w:w="1080" w:type="dxa"/>
          </w:tcPr>
          <w:p w14:paraId="2206BDA3"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Darrien Holloway</w:t>
            </w:r>
          </w:p>
        </w:tc>
        <w:tc>
          <w:tcPr>
            <w:tcW w:w="2790" w:type="dxa"/>
          </w:tcPr>
          <w:p w14:paraId="77A5CF3B"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hsuliman@cmlibrary.org</w:t>
            </w:r>
          </w:p>
        </w:tc>
        <w:tc>
          <w:tcPr>
            <w:tcW w:w="1080" w:type="dxa"/>
          </w:tcPr>
          <w:p w14:paraId="2F0C1367"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4800</w:t>
            </w:r>
          </w:p>
        </w:tc>
        <w:tc>
          <w:tcPr>
            <w:tcW w:w="1890" w:type="dxa"/>
          </w:tcPr>
          <w:p w14:paraId="7D5131C1"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 xml:space="preserve">Fund 03 </w:t>
            </w:r>
          </w:p>
        </w:tc>
        <w:tc>
          <w:tcPr>
            <w:tcW w:w="3360" w:type="dxa"/>
          </w:tcPr>
          <w:p w14:paraId="2EEEA310"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121</w:t>
            </w:r>
          </w:p>
        </w:tc>
        <w:tc>
          <w:tcPr>
            <w:tcW w:w="1590" w:type="dxa"/>
          </w:tcPr>
          <w:p w14:paraId="13F270A9"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45D589B6" w14:textId="77777777" w:rsidTr="00620766">
        <w:tc>
          <w:tcPr>
            <w:tcW w:w="1165" w:type="dxa"/>
          </w:tcPr>
          <w:p w14:paraId="5464E9BE"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IMG</w:t>
            </w:r>
          </w:p>
        </w:tc>
        <w:tc>
          <w:tcPr>
            <w:tcW w:w="1710" w:type="dxa"/>
          </w:tcPr>
          <w:p w14:paraId="3E67F4A4"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Darcy Patai</w:t>
            </w:r>
          </w:p>
        </w:tc>
        <w:tc>
          <w:tcPr>
            <w:tcW w:w="1080" w:type="dxa"/>
          </w:tcPr>
          <w:p w14:paraId="35211085"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Maryann O’Keefe</w:t>
            </w:r>
          </w:p>
        </w:tc>
        <w:tc>
          <w:tcPr>
            <w:tcW w:w="2790" w:type="dxa"/>
          </w:tcPr>
          <w:p w14:paraId="50838918"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dpatai@cmlibrary.org</w:t>
            </w:r>
          </w:p>
        </w:tc>
        <w:tc>
          <w:tcPr>
            <w:tcW w:w="1080" w:type="dxa"/>
          </w:tcPr>
          <w:p w14:paraId="612F4232"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4607</w:t>
            </w:r>
          </w:p>
        </w:tc>
        <w:tc>
          <w:tcPr>
            <w:tcW w:w="1890" w:type="dxa"/>
          </w:tcPr>
          <w:p w14:paraId="6D0B6841"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69AB7BA0"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136</w:t>
            </w:r>
          </w:p>
        </w:tc>
        <w:tc>
          <w:tcPr>
            <w:tcW w:w="1590" w:type="dxa"/>
          </w:tcPr>
          <w:p w14:paraId="72B28642"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77ED62CA" w14:textId="77777777" w:rsidTr="00620766">
        <w:tc>
          <w:tcPr>
            <w:tcW w:w="1165" w:type="dxa"/>
          </w:tcPr>
          <w:p w14:paraId="2C10EF26"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MH</w:t>
            </w:r>
          </w:p>
        </w:tc>
        <w:tc>
          <w:tcPr>
            <w:tcW w:w="1710" w:type="dxa"/>
          </w:tcPr>
          <w:p w14:paraId="20B34B17"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 xml:space="preserve">Andrea Scott </w:t>
            </w:r>
          </w:p>
        </w:tc>
        <w:tc>
          <w:tcPr>
            <w:tcW w:w="1080" w:type="dxa"/>
          </w:tcPr>
          <w:p w14:paraId="1954735F"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Sheila Moore</w:t>
            </w:r>
          </w:p>
        </w:tc>
        <w:tc>
          <w:tcPr>
            <w:tcW w:w="2790" w:type="dxa"/>
          </w:tcPr>
          <w:p w14:paraId="57DAB7F6"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ascott@cmlibrary.org</w:t>
            </w:r>
          </w:p>
        </w:tc>
        <w:tc>
          <w:tcPr>
            <w:tcW w:w="1080" w:type="dxa"/>
          </w:tcPr>
          <w:p w14:paraId="7CD037E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5200</w:t>
            </w:r>
          </w:p>
        </w:tc>
        <w:tc>
          <w:tcPr>
            <w:tcW w:w="1890" w:type="dxa"/>
          </w:tcPr>
          <w:p w14:paraId="5AFD6318"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45CF8954"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123</w:t>
            </w:r>
          </w:p>
        </w:tc>
        <w:tc>
          <w:tcPr>
            <w:tcW w:w="1590" w:type="dxa"/>
          </w:tcPr>
          <w:p w14:paraId="45D42DC9"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611A117A" w14:textId="77777777" w:rsidTr="00620766">
        <w:trPr>
          <w:trHeight w:val="432"/>
        </w:trPr>
        <w:tc>
          <w:tcPr>
            <w:tcW w:w="1165" w:type="dxa"/>
            <w:shd w:val="clear" w:color="auto" w:fill="D5DCE4" w:themeFill="text2" w:themeFillTint="33"/>
          </w:tcPr>
          <w:p w14:paraId="68F3D95D" w14:textId="77777777" w:rsidR="00720CA0" w:rsidRPr="00B067FC" w:rsidRDefault="00720CA0" w:rsidP="00720CA0">
            <w:pPr>
              <w:overflowPunct/>
              <w:autoSpaceDE/>
              <w:autoSpaceDN/>
              <w:adjustRightInd/>
              <w:textAlignment w:val="auto"/>
              <w:rPr>
                <w:rFonts w:ascii="Calibri" w:eastAsia="Calibri" w:hAnsi="Calibri"/>
                <w:bCs/>
                <w:color w:val="4472C4" w:themeColor="accent1"/>
                <w:sz w:val="22"/>
                <w:szCs w:val="22"/>
              </w:rPr>
            </w:pPr>
            <w:r w:rsidRPr="00B067FC">
              <w:rPr>
                <w:rFonts w:ascii="Calibri" w:eastAsia="Calibri" w:hAnsi="Calibri"/>
                <w:bCs/>
                <w:color w:val="4472C4" w:themeColor="accent1"/>
                <w:sz w:val="22"/>
                <w:szCs w:val="22"/>
              </w:rPr>
              <w:t>LAC</w:t>
            </w:r>
          </w:p>
        </w:tc>
        <w:tc>
          <w:tcPr>
            <w:tcW w:w="1710" w:type="dxa"/>
            <w:shd w:val="clear" w:color="auto" w:fill="D5DCE4" w:themeFill="text2" w:themeFillTint="33"/>
          </w:tcPr>
          <w:p w14:paraId="6DE6B9E5" w14:textId="77777777" w:rsidR="00720CA0" w:rsidRPr="00720CA0" w:rsidRDefault="00720CA0" w:rsidP="00720CA0">
            <w:pPr>
              <w:overflowPunct/>
              <w:autoSpaceDE/>
              <w:autoSpaceDN/>
              <w:adjustRightInd/>
              <w:textAlignment w:val="auto"/>
              <w:rPr>
                <w:rFonts w:ascii="Calibri" w:eastAsia="Calibri" w:hAnsi="Calibri"/>
                <w:color w:val="4472C4" w:themeColor="accent1"/>
                <w:sz w:val="22"/>
                <w:szCs w:val="22"/>
              </w:rPr>
            </w:pPr>
            <w:r w:rsidRPr="00720CA0">
              <w:rPr>
                <w:rFonts w:ascii="Calibri" w:eastAsia="Calibri" w:hAnsi="Calibri"/>
                <w:color w:val="4472C4" w:themeColor="accent1"/>
                <w:sz w:val="22"/>
                <w:szCs w:val="22"/>
              </w:rPr>
              <w:t>LAC</w:t>
            </w:r>
          </w:p>
        </w:tc>
        <w:tc>
          <w:tcPr>
            <w:tcW w:w="1080" w:type="dxa"/>
            <w:shd w:val="clear" w:color="auto" w:fill="D5DCE4" w:themeFill="text2" w:themeFillTint="33"/>
          </w:tcPr>
          <w:p w14:paraId="477682B9" w14:textId="77777777" w:rsidR="00720CA0" w:rsidRPr="00127616" w:rsidRDefault="00720CA0" w:rsidP="00720CA0">
            <w:pPr>
              <w:overflowPunct/>
              <w:autoSpaceDE/>
              <w:autoSpaceDN/>
              <w:adjustRightInd/>
              <w:textAlignment w:val="auto"/>
              <w:rPr>
                <w:rFonts w:ascii="Calibri" w:eastAsia="Calibri" w:hAnsi="Calibri"/>
                <w:color w:val="4472C4" w:themeColor="accent1"/>
                <w:sz w:val="18"/>
                <w:szCs w:val="18"/>
              </w:rPr>
            </w:pPr>
          </w:p>
        </w:tc>
        <w:tc>
          <w:tcPr>
            <w:tcW w:w="2790" w:type="dxa"/>
            <w:shd w:val="clear" w:color="auto" w:fill="D5DCE4" w:themeFill="text2" w:themeFillTint="33"/>
          </w:tcPr>
          <w:p w14:paraId="2881C8DA" w14:textId="77777777" w:rsidR="00720CA0" w:rsidRPr="00127616" w:rsidRDefault="00720CA0" w:rsidP="00720CA0">
            <w:pPr>
              <w:overflowPunct/>
              <w:autoSpaceDE/>
              <w:autoSpaceDN/>
              <w:adjustRightInd/>
              <w:textAlignment w:val="auto"/>
              <w:rPr>
                <w:rFonts w:ascii="Calibri" w:eastAsia="Calibri" w:hAnsi="Calibri"/>
                <w:color w:val="4472C4" w:themeColor="accent1"/>
                <w:sz w:val="18"/>
                <w:szCs w:val="18"/>
              </w:rPr>
            </w:pPr>
            <w:r w:rsidRPr="00127616">
              <w:rPr>
                <w:rFonts w:ascii="Calibri" w:eastAsia="Calibri" w:hAnsi="Calibri"/>
                <w:color w:val="4472C4" w:themeColor="accent1"/>
                <w:sz w:val="18"/>
                <w:szCs w:val="18"/>
              </w:rPr>
              <w:t>LAC</w:t>
            </w:r>
          </w:p>
        </w:tc>
        <w:tc>
          <w:tcPr>
            <w:tcW w:w="1080" w:type="dxa"/>
            <w:shd w:val="clear" w:color="auto" w:fill="D5DCE4" w:themeFill="text2" w:themeFillTint="33"/>
          </w:tcPr>
          <w:p w14:paraId="16031E47"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LAC</w:t>
            </w:r>
          </w:p>
        </w:tc>
        <w:tc>
          <w:tcPr>
            <w:tcW w:w="6840" w:type="dxa"/>
            <w:gridSpan w:val="3"/>
            <w:shd w:val="clear" w:color="auto" w:fill="D5DCE4" w:themeFill="text2" w:themeFillTint="33"/>
          </w:tcPr>
          <w:p w14:paraId="10AD3D6C"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LAC</w:t>
            </w:r>
          </w:p>
        </w:tc>
      </w:tr>
      <w:tr w:rsidR="00720CA0" w:rsidRPr="00720CA0" w14:paraId="273B7D19" w14:textId="77777777" w:rsidTr="00620766">
        <w:tc>
          <w:tcPr>
            <w:tcW w:w="1165" w:type="dxa"/>
          </w:tcPr>
          <w:p w14:paraId="401D6CD5" w14:textId="77777777" w:rsidR="00720CA0" w:rsidRPr="00B067FC" w:rsidRDefault="00720CA0" w:rsidP="00720CA0">
            <w:pPr>
              <w:overflowPunct/>
              <w:autoSpaceDE/>
              <w:autoSpaceDN/>
              <w:adjustRightInd/>
              <w:textAlignment w:val="auto"/>
              <w:rPr>
                <w:rFonts w:ascii="Calibri" w:eastAsia="Calibri" w:hAnsi="Calibri"/>
                <w:bCs/>
                <w:color w:val="4472C4" w:themeColor="accent1"/>
                <w:sz w:val="22"/>
                <w:szCs w:val="22"/>
              </w:rPr>
            </w:pPr>
            <w:r w:rsidRPr="00B067FC">
              <w:rPr>
                <w:rFonts w:ascii="Calibri" w:eastAsia="Calibri" w:hAnsi="Calibri"/>
                <w:bCs/>
                <w:color w:val="4472C4" w:themeColor="accent1"/>
                <w:sz w:val="22"/>
                <w:szCs w:val="22"/>
              </w:rPr>
              <w:t>Special Events</w:t>
            </w:r>
          </w:p>
        </w:tc>
        <w:tc>
          <w:tcPr>
            <w:tcW w:w="1710" w:type="dxa"/>
          </w:tcPr>
          <w:p w14:paraId="43E4F65A" w14:textId="77777777" w:rsidR="00720CA0" w:rsidRPr="00720CA0" w:rsidRDefault="00720CA0" w:rsidP="00720CA0">
            <w:pPr>
              <w:overflowPunct/>
              <w:autoSpaceDE/>
              <w:autoSpaceDN/>
              <w:adjustRightInd/>
              <w:textAlignment w:val="auto"/>
              <w:rPr>
                <w:rFonts w:ascii="Calibri" w:eastAsia="Calibri" w:hAnsi="Calibri"/>
                <w:color w:val="4472C4" w:themeColor="accent1"/>
                <w:sz w:val="22"/>
                <w:szCs w:val="22"/>
              </w:rPr>
            </w:pPr>
            <w:r w:rsidRPr="00720CA0">
              <w:rPr>
                <w:rFonts w:ascii="Calibri" w:eastAsia="Calibri" w:hAnsi="Calibri"/>
                <w:color w:val="4472C4" w:themeColor="accent1"/>
                <w:sz w:val="22"/>
                <w:szCs w:val="22"/>
              </w:rPr>
              <w:t>Chauna Wall</w:t>
            </w:r>
          </w:p>
        </w:tc>
        <w:tc>
          <w:tcPr>
            <w:tcW w:w="1080" w:type="dxa"/>
          </w:tcPr>
          <w:p w14:paraId="41CBC5C5"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Krystel Green</w:t>
            </w:r>
          </w:p>
        </w:tc>
        <w:tc>
          <w:tcPr>
            <w:tcW w:w="2790" w:type="dxa"/>
          </w:tcPr>
          <w:p w14:paraId="416EDFB2"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cwall@cmlibrary.org</w:t>
            </w:r>
          </w:p>
        </w:tc>
        <w:tc>
          <w:tcPr>
            <w:tcW w:w="1080" w:type="dxa"/>
          </w:tcPr>
          <w:p w14:paraId="5588944B"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0711</w:t>
            </w:r>
          </w:p>
        </w:tc>
        <w:tc>
          <w:tcPr>
            <w:tcW w:w="1890" w:type="dxa"/>
          </w:tcPr>
          <w:p w14:paraId="73ADD8E9"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Fund 03</w:t>
            </w:r>
          </w:p>
        </w:tc>
        <w:tc>
          <w:tcPr>
            <w:tcW w:w="3360" w:type="dxa"/>
          </w:tcPr>
          <w:p w14:paraId="6F675069" w14:textId="77777777" w:rsidR="00720CA0" w:rsidRPr="00064DEC" w:rsidRDefault="00720CA0" w:rsidP="00720CA0">
            <w:pPr>
              <w:overflowPunct/>
              <w:autoSpaceDE/>
              <w:autoSpaceDN/>
              <w:adjustRightInd/>
              <w:spacing w:after="200" w:line="276" w:lineRule="auto"/>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Dept 113</w:t>
            </w:r>
          </w:p>
        </w:tc>
        <w:tc>
          <w:tcPr>
            <w:tcW w:w="1590" w:type="dxa"/>
          </w:tcPr>
          <w:p w14:paraId="6984D064"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0E9C2927" w14:textId="77777777" w:rsidTr="00620766">
        <w:tc>
          <w:tcPr>
            <w:tcW w:w="1165" w:type="dxa"/>
          </w:tcPr>
          <w:p w14:paraId="303AE9B8" w14:textId="77777777" w:rsidR="00720CA0" w:rsidRPr="00B067FC" w:rsidRDefault="00720CA0" w:rsidP="00720CA0">
            <w:pPr>
              <w:overflowPunct/>
              <w:autoSpaceDE/>
              <w:autoSpaceDN/>
              <w:adjustRightInd/>
              <w:textAlignment w:val="auto"/>
              <w:rPr>
                <w:rFonts w:ascii="Calibri" w:eastAsia="Calibri" w:hAnsi="Calibri"/>
                <w:bCs/>
                <w:color w:val="4472C4" w:themeColor="accent1"/>
                <w:sz w:val="22"/>
                <w:szCs w:val="22"/>
              </w:rPr>
            </w:pPr>
            <w:r w:rsidRPr="00B067FC">
              <w:rPr>
                <w:rFonts w:ascii="Calibri" w:eastAsia="Calibri" w:hAnsi="Calibri"/>
                <w:bCs/>
                <w:color w:val="4472C4" w:themeColor="accent1"/>
                <w:sz w:val="22"/>
                <w:szCs w:val="22"/>
              </w:rPr>
              <w:t>Logistics</w:t>
            </w:r>
          </w:p>
        </w:tc>
        <w:tc>
          <w:tcPr>
            <w:tcW w:w="1710" w:type="dxa"/>
          </w:tcPr>
          <w:p w14:paraId="5F25162D" w14:textId="77777777" w:rsidR="00720CA0" w:rsidRPr="00720CA0" w:rsidRDefault="00720CA0" w:rsidP="00720CA0">
            <w:pPr>
              <w:overflowPunct/>
              <w:autoSpaceDE/>
              <w:autoSpaceDN/>
              <w:adjustRightInd/>
              <w:textAlignment w:val="auto"/>
              <w:rPr>
                <w:rFonts w:ascii="Calibri" w:eastAsia="Calibri" w:hAnsi="Calibri"/>
                <w:color w:val="4472C4" w:themeColor="accent1"/>
                <w:sz w:val="22"/>
                <w:szCs w:val="22"/>
              </w:rPr>
            </w:pPr>
            <w:r w:rsidRPr="00720CA0">
              <w:rPr>
                <w:rFonts w:ascii="Calibri" w:eastAsia="Calibri" w:hAnsi="Calibri"/>
                <w:color w:val="4472C4" w:themeColor="accent1"/>
                <w:sz w:val="22"/>
                <w:szCs w:val="22"/>
              </w:rPr>
              <w:t xml:space="preserve">Kim Arlia </w:t>
            </w:r>
          </w:p>
        </w:tc>
        <w:tc>
          <w:tcPr>
            <w:tcW w:w="1080" w:type="dxa"/>
          </w:tcPr>
          <w:p w14:paraId="2CD0B07D"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Harold Escalante</w:t>
            </w:r>
          </w:p>
        </w:tc>
        <w:tc>
          <w:tcPr>
            <w:tcW w:w="2790" w:type="dxa"/>
          </w:tcPr>
          <w:p w14:paraId="5D0F73B7" w14:textId="77777777" w:rsidR="00720CA0" w:rsidRPr="00127616" w:rsidRDefault="00720CA0" w:rsidP="00720CA0">
            <w:pPr>
              <w:overflowPunct/>
              <w:autoSpaceDE/>
              <w:autoSpaceDN/>
              <w:adjustRightInd/>
              <w:textAlignment w:val="auto"/>
              <w:rPr>
                <w:rFonts w:ascii="Calibri" w:eastAsia="Calibri" w:hAnsi="Calibri"/>
                <w:color w:val="4472C4" w:themeColor="accent1"/>
                <w:sz w:val="18"/>
                <w:szCs w:val="18"/>
              </w:rPr>
            </w:pPr>
            <w:r w:rsidRPr="00127616">
              <w:rPr>
                <w:rFonts w:ascii="Calibri" w:eastAsia="Calibri" w:hAnsi="Calibri"/>
                <w:sz w:val="18"/>
                <w:szCs w:val="18"/>
              </w:rPr>
              <w:t>karlia@cmlibrary.org</w:t>
            </w:r>
          </w:p>
        </w:tc>
        <w:tc>
          <w:tcPr>
            <w:tcW w:w="1080" w:type="dxa"/>
          </w:tcPr>
          <w:p w14:paraId="34D7182F"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0751</w:t>
            </w:r>
          </w:p>
        </w:tc>
        <w:tc>
          <w:tcPr>
            <w:tcW w:w="1890" w:type="dxa"/>
          </w:tcPr>
          <w:p w14:paraId="3AC7A1B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color w:val="4472C4" w:themeColor="accent1"/>
                <w:sz w:val="18"/>
                <w:szCs w:val="18"/>
              </w:rPr>
              <w:t>Fund 03</w:t>
            </w:r>
          </w:p>
        </w:tc>
        <w:tc>
          <w:tcPr>
            <w:tcW w:w="3360" w:type="dxa"/>
          </w:tcPr>
          <w:p w14:paraId="17938668" w14:textId="77777777" w:rsidR="00720CA0" w:rsidRPr="00064DEC" w:rsidRDefault="00720CA0" w:rsidP="00720CA0">
            <w:pPr>
              <w:overflowPunct/>
              <w:autoSpaceDE/>
              <w:autoSpaceDN/>
              <w:adjustRightInd/>
              <w:spacing w:after="200" w:line="276" w:lineRule="auto"/>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Dept 108</w:t>
            </w:r>
          </w:p>
        </w:tc>
        <w:tc>
          <w:tcPr>
            <w:tcW w:w="1590" w:type="dxa"/>
          </w:tcPr>
          <w:p w14:paraId="1197FB9B"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5C9D577" w14:textId="77777777" w:rsidTr="00620766">
        <w:tc>
          <w:tcPr>
            <w:tcW w:w="1165" w:type="dxa"/>
          </w:tcPr>
          <w:p w14:paraId="17E3675B" w14:textId="77777777" w:rsidR="00720CA0" w:rsidRPr="00B067FC" w:rsidRDefault="00720CA0" w:rsidP="00720CA0">
            <w:pPr>
              <w:overflowPunct/>
              <w:autoSpaceDE/>
              <w:autoSpaceDN/>
              <w:adjustRightInd/>
              <w:textAlignment w:val="auto"/>
              <w:rPr>
                <w:rFonts w:ascii="Calibri" w:eastAsia="Calibri" w:hAnsi="Calibri"/>
                <w:bCs/>
                <w:color w:val="4472C4" w:themeColor="accent1"/>
                <w:sz w:val="22"/>
                <w:szCs w:val="22"/>
              </w:rPr>
            </w:pPr>
            <w:r w:rsidRPr="00B067FC">
              <w:rPr>
                <w:rFonts w:ascii="Calibri" w:eastAsia="Calibri" w:hAnsi="Calibri"/>
                <w:bCs/>
                <w:color w:val="4472C4" w:themeColor="accent1"/>
                <w:sz w:val="22"/>
                <w:szCs w:val="22"/>
              </w:rPr>
              <w:t>NCR</w:t>
            </w:r>
          </w:p>
        </w:tc>
        <w:tc>
          <w:tcPr>
            <w:tcW w:w="1710" w:type="dxa"/>
          </w:tcPr>
          <w:p w14:paraId="0A00CBA7" w14:textId="77777777" w:rsidR="00720CA0" w:rsidRPr="00720CA0" w:rsidRDefault="00720CA0" w:rsidP="00720CA0">
            <w:pPr>
              <w:overflowPunct/>
              <w:autoSpaceDE/>
              <w:autoSpaceDN/>
              <w:adjustRightInd/>
              <w:textAlignment w:val="auto"/>
              <w:rPr>
                <w:rFonts w:ascii="Calibri" w:eastAsia="Calibri" w:hAnsi="Calibri"/>
                <w:color w:val="4472C4" w:themeColor="accent1"/>
                <w:sz w:val="22"/>
                <w:szCs w:val="22"/>
              </w:rPr>
            </w:pPr>
            <w:r w:rsidRPr="00720CA0">
              <w:rPr>
                <w:rFonts w:ascii="Calibri" w:eastAsia="Calibri" w:hAnsi="Calibri"/>
                <w:color w:val="4472C4" w:themeColor="accent1"/>
                <w:sz w:val="22"/>
                <w:szCs w:val="22"/>
              </w:rPr>
              <w:t xml:space="preserve">Chauna Carr </w:t>
            </w:r>
          </w:p>
        </w:tc>
        <w:tc>
          <w:tcPr>
            <w:tcW w:w="1080" w:type="dxa"/>
          </w:tcPr>
          <w:p w14:paraId="5B9184FB"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John O’Connor</w:t>
            </w:r>
          </w:p>
        </w:tc>
        <w:tc>
          <w:tcPr>
            <w:tcW w:w="2790" w:type="dxa"/>
          </w:tcPr>
          <w:p w14:paraId="78A77DAD" w14:textId="77777777" w:rsidR="00720CA0" w:rsidRPr="00127616" w:rsidRDefault="00720CA0" w:rsidP="00720CA0">
            <w:pPr>
              <w:overflowPunct/>
              <w:autoSpaceDE/>
              <w:autoSpaceDN/>
              <w:adjustRightInd/>
              <w:textAlignment w:val="auto"/>
              <w:rPr>
                <w:rFonts w:ascii="Calibri" w:eastAsia="Calibri" w:hAnsi="Calibri"/>
                <w:color w:val="4472C4" w:themeColor="accent1"/>
                <w:sz w:val="18"/>
                <w:szCs w:val="18"/>
              </w:rPr>
            </w:pPr>
            <w:r w:rsidRPr="00127616">
              <w:rPr>
                <w:rFonts w:ascii="Calibri" w:eastAsia="Calibri" w:hAnsi="Calibri"/>
                <w:sz w:val="18"/>
                <w:szCs w:val="18"/>
              </w:rPr>
              <w:t>ccarr@cmlibrary.org</w:t>
            </w:r>
          </w:p>
        </w:tc>
        <w:tc>
          <w:tcPr>
            <w:tcW w:w="1080" w:type="dxa"/>
          </w:tcPr>
          <w:p w14:paraId="4C8D56A6"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0137</w:t>
            </w:r>
          </w:p>
        </w:tc>
        <w:tc>
          <w:tcPr>
            <w:tcW w:w="1890" w:type="dxa"/>
          </w:tcPr>
          <w:p w14:paraId="6542016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color w:val="4472C4" w:themeColor="accent1"/>
                <w:sz w:val="18"/>
                <w:szCs w:val="18"/>
              </w:rPr>
              <w:t>Fund 03</w:t>
            </w:r>
          </w:p>
        </w:tc>
        <w:tc>
          <w:tcPr>
            <w:tcW w:w="3360" w:type="dxa"/>
          </w:tcPr>
          <w:p w14:paraId="303DE514" w14:textId="77777777" w:rsidR="00720CA0" w:rsidRPr="00064DEC" w:rsidRDefault="00720CA0" w:rsidP="00720CA0">
            <w:pPr>
              <w:overflowPunct/>
              <w:autoSpaceDE/>
              <w:autoSpaceDN/>
              <w:adjustRightInd/>
              <w:spacing w:after="200" w:line="276" w:lineRule="auto"/>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Dept 137</w:t>
            </w:r>
          </w:p>
        </w:tc>
        <w:tc>
          <w:tcPr>
            <w:tcW w:w="1590" w:type="dxa"/>
          </w:tcPr>
          <w:p w14:paraId="5189FD5E"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1AC7F5DF" w14:textId="77777777" w:rsidTr="00620766">
        <w:tc>
          <w:tcPr>
            <w:tcW w:w="1165" w:type="dxa"/>
          </w:tcPr>
          <w:p w14:paraId="1B0F19AA" w14:textId="77777777" w:rsidR="00720CA0" w:rsidRPr="00B067FC" w:rsidRDefault="00720CA0" w:rsidP="00720CA0">
            <w:pPr>
              <w:overflowPunct/>
              <w:autoSpaceDE/>
              <w:autoSpaceDN/>
              <w:adjustRightInd/>
              <w:textAlignment w:val="auto"/>
              <w:rPr>
                <w:rFonts w:ascii="Calibri" w:eastAsia="Calibri" w:hAnsi="Calibri"/>
                <w:bCs/>
                <w:color w:val="4472C4" w:themeColor="accent1"/>
                <w:sz w:val="22"/>
                <w:szCs w:val="22"/>
              </w:rPr>
            </w:pPr>
            <w:r w:rsidRPr="00B067FC">
              <w:rPr>
                <w:rFonts w:ascii="Calibri" w:eastAsia="Calibri" w:hAnsi="Calibri"/>
                <w:bCs/>
                <w:color w:val="4472C4" w:themeColor="accent1"/>
                <w:sz w:val="22"/>
                <w:szCs w:val="22"/>
              </w:rPr>
              <w:t>Outreach</w:t>
            </w:r>
          </w:p>
        </w:tc>
        <w:tc>
          <w:tcPr>
            <w:tcW w:w="1710" w:type="dxa"/>
          </w:tcPr>
          <w:p w14:paraId="2D5843A9" w14:textId="77777777" w:rsidR="00720CA0" w:rsidRPr="00720CA0" w:rsidRDefault="00720CA0" w:rsidP="00720CA0">
            <w:pPr>
              <w:overflowPunct/>
              <w:autoSpaceDE/>
              <w:autoSpaceDN/>
              <w:adjustRightInd/>
              <w:textAlignment w:val="auto"/>
              <w:rPr>
                <w:rFonts w:ascii="Calibri" w:eastAsia="Calibri" w:hAnsi="Calibri"/>
                <w:color w:val="4472C4" w:themeColor="accent1"/>
                <w:sz w:val="22"/>
                <w:szCs w:val="22"/>
              </w:rPr>
            </w:pPr>
            <w:r w:rsidRPr="00720CA0">
              <w:rPr>
                <w:rFonts w:ascii="Calibri" w:eastAsia="Calibri" w:hAnsi="Calibri"/>
                <w:color w:val="4472C4" w:themeColor="accent1"/>
                <w:sz w:val="22"/>
                <w:szCs w:val="22"/>
              </w:rPr>
              <w:t>Amrita Patel</w:t>
            </w:r>
          </w:p>
        </w:tc>
        <w:tc>
          <w:tcPr>
            <w:tcW w:w="1080" w:type="dxa"/>
          </w:tcPr>
          <w:p w14:paraId="2E286703"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Barbara Cantisano</w:t>
            </w:r>
          </w:p>
        </w:tc>
        <w:tc>
          <w:tcPr>
            <w:tcW w:w="2790" w:type="dxa"/>
          </w:tcPr>
          <w:p w14:paraId="5F04B5E7" w14:textId="77777777" w:rsidR="00720CA0" w:rsidRPr="00127616" w:rsidRDefault="00720CA0" w:rsidP="00720CA0">
            <w:pPr>
              <w:overflowPunct/>
              <w:autoSpaceDE/>
              <w:autoSpaceDN/>
              <w:adjustRightInd/>
              <w:textAlignment w:val="auto"/>
              <w:rPr>
                <w:rFonts w:ascii="Calibri" w:eastAsia="Calibri" w:hAnsi="Calibri"/>
                <w:color w:val="4472C4" w:themeColor="accent1"/>
                <w:sz w:val="18"/>
                <w:szCs w:val="18"/>
              </w:rPr>
            </w:pPr>
            <w:r w:rsidRPr="00127616">
              <w:rPr>
                <w:rFonts w:ascii="Calibri" w:eastAsia="Calibri" w:hAnsi="Calibri"/>
                <w:sz w:val="18"/>
                <w:szCs w:val="18"/>
              </w:rPr>
              <w:t>apatel@cmlibrary.org</w:t>
            </w:r>
          </w:p>
        </w:tc>
        <w:tc>
          <w:tcPr>
            <w:tcW w:w="1080" w:type="dxa"/>
          </w:tcPr>
          <w:p w14:paraId="52C35AA0"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4621</w:t>
            </w:r>
          </w:p>
        </w:tc>
        <w:tc>
          <w:tcPr>
            <w:tcW w:w="1890" w:type="dxa"/>
          </w:tcPr>
          <w:p w14:paraId="2B7881B2"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color w:val="4472C4" w:themeColor="accent1"/>
                <w:sz w:val="18"/>
                <w:szCs w:val="18"/>
              </w:rPr>
              <w:t>Fund 03</w:t>
            </w:r>
          </w:p>
        </w:tc>
        <w:tc>
          <w:tcPr>
            <w:tcW w:w="3360" w:type="dxa"/>
          </w:tcPr>
          <w:p w14:paraId="49144DC6" w14:textId="77777777" w:rsidR="00720CA0" w:rsidRPr="00064DEC" w:rsidRDefault="00720CA0" w:rsidP="00720CA0">
            <w:pPr>
              <w:overflowPunct/>
              <w:autoSpaceDE/>
              <w:autoSpaceDN/>
              <w:adjustRightInd/>
              <w:spacing w:after="200" w:line="276" w:lineRule="auto"/>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Dept 138</w:t>
            </w:r>
          </w:p>
        </w:tc>
        <w:tc>
          <w:tcPr>
            <w:tcW w:w="1590" w:type="dxa"/>
          </w:tcPr>
          <w:p w14:paraId="2AF8830B"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797AA089" w14:textId="77777777" w:rsidTr="00620766">
        <w:trPr>
          <w:trHeight w:val="432"/>
        </w:trPr>
        <w:tc>
          <w:tcPr>
            <w:tcW w:w="1165" w:type="dxa"/>
          </w:tcPr>
          <w:p w14:paraId="04301A52" w14:textId="643F37CC" w:rsidR="00720CA0" w:rsidRPr="00B067FC" w:rsidRDefault="00720CA0" w:rsidP="00720CA0">
            <w:pPr>
              <w:overflowPunct/>
              <w:autoSpaceDE/>
              <w:autoSpaceDN/>
              <w:adjustRightInd/>
              <w:textAlignment w:val="auto"/>
              <w:rPr>
                <w:rFonts w:ascii="Calibri" w:eastAsia="Calibri" w:hAnsi="Calibri"/>
                <w:bCs/>
                <w:color w:val="4472C4" w:themeColor="accent1"/>
                <w:sz w:val="22"/>
                <w:szCs w:val="22"/>
              </w:rPr>
            </w:pPr>
            <w:r w:rsidRPr="00B067FC">
              <w:rPr>
                <w:rFonts w:ascii="Calibri" w:eastAsia="Calibri" w:hAnsi="Calibri"/>
                <w:bCs/>
                <w:color w:val="4472C4" w:themeColor="accent1"/>
                <w:sz w:val="22"/>
                <w:szCs w:val="22"/>
              </w:rPr>
              <w:t>Tech Serv</w:t>
            </w:r>
            <w:r w:rsidR="00D570A3" w:rsidRPr="00B067FC">
              <w:rPr>
                <w:rFonts w:ascii="Calibri" w:eastAsia="Calibri" w:hAnsi="Calibri"/>
                <w:bCs/>
                <w:color w:val="4472C4" w:themeColor="accent1"/>
                <w:sz w:val="22"/>
                <w:szCs w:val="22"/>
              </w:rPr>
              <w:t>.</w:t>
            </w:r>
          </w:p>
        </w:tc>
        <w:tc>
          <w:tcPr>
            <w:tcW w:w="1710" w:type="dxa"/>
          </w:tcPr>
          <w:p w14:paraId="446E7901" w14:textId="77777777" w:rsidR="00720CA0" w:rsidRPr="00720CA0" w:rsidRDefault="00720CA0" w:rsidP="00720CA0">
            <w:pPr>
              <w:overflowPunct/>
              <w:autoSpaceDE/>
              <w:autoSpaceDN/>
              <w:adjustRightInd/>
              <w:textAlignment w:val="auto"/>
              <w:rPr>
                <w:rFonts w:ascii="Calibri" w:eastAsia="Calibri" w:hAnsi="Calibri"/>
                <w:color w:val="4472C4" w:themeColor="accent1"/>
                <w:sz w:val="22"/>
                <w:szCs w:val="22"/>
              </w:rPr>
            </w:pPr>
            <w:r w:rsidRPr="00720CA0">
              <w:rPr>
                <w:rFonts w:ascii="Calibri" w:eastAsia="Calibri" w:hAnsi="Calibri"/>
                <w:color w:val="4472C4" w:themeColor="accent1"/>
                <w:sz w:val="22"/>
                <w:szCs w:val="22"/>
              </w:rPr>
              <w:t>Jasmyn Walker</w:t>
            </w:r>
          </w:p>
        </w:tc>
        <w:tc>
          <w:tcPr>
            <w:tcW w:w="1080" w:type="dxa"/>
          </w:tcPr>
          <w:p w14:paraId="5D250490"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Traci Prizzi</w:t>
            </w:r>
          </w:p>
        </w:tc>
        <w:tc>
          <w:tcPr>
            <w:tcW w:w="2790" w:type="dxa"/>
          </w:tcPr>
          <w:p w14:paraId="702CE30C" w14:textId="77777777" w:rsidR="00720CA0" w:rsidRPr="00127616" w:rsidRDefault="00720CA0" w:rsidP="00720CA0">
            <w:pPr>
              <w:overflowPunct/>
              <w:autoSpaceDE/>
              <w:autoSpaceDN/>
              <w:adjustRightInd/>
              <w:textAlignment w:val="auto"/>
              <w:rPr>
                <w:rFonts w:ascii="Calibri" w:eastAsia="Calibri" w:hAnsi="Calibri"/>
                <w:color w:val="4472C4" w:themeColor="accent1"/>
                <w:sz w:val="18"/>
                <w:szCs w:val="18"/>
              </w:rPr>
            </w:pPr>
            <w:r w:rsidRPr="00127616">
              <w:rPr>
                <w:rFonts w:ascii="Calibri" w:eastAsia="Calibri" w:hAnsi="Calibri"/>
                <w:sz w:val="18"/>
                <w:szCs w:val="18"/>
              </w:rPr>
              <w:t>Jwalker@cmlibrary.org</w:t>
            </w:r>
          </w:p>
        </w:tc>
        <w:tc>
          <w:tcPr>
            <w:tcW w:w="1080" w:type="dxa"/>
          </w:tcPr>
          <w:p w14:paraId="050F424B"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r w:rsidRPr="00064DEC">
              <w:rPr>
                <w:rFonts w:ascii="Calibri" w:eastAsia="Calibri" w:hAnsi="Calibri"/>
                <w:color w:val="4472C4" w:themeColor="accent1"/>
                <w:sz w:val="18"/>
                <w:szCs w:val="18"/>
              </w:rPr>
              <w:t>0363</w:t>
            </w:r>
          </w:p>
        </w:tc>
        <w:tc>
          <w:tcPr>
            <w:tcW w:w="6840" w:type="dxa"/>
            <w:gridSpan w:val="3"/>
          </w:tcPr>
          <w:p w14:paraId="356EDF55" w14:textId="77777777" w:rsidR="00720CA0" w:rsidRPr="00064DEC" w:rsidRDefault="00720CA0" w:rsidP="00720CA0">
            <w:pPr>
              <w:overflowPunct/>
              <w:autoSpaceDE/>
              <w:autoSpaceDN/>
              <w:adjustRightInd/>
              <w:textAlignment w:val="auto"/>
              <w:rPr>
                <w:rFonts w:ascii="Calibri" w:eastAsia="Calibri" w:hAnsi="Calibri"/>
                <w:color w:val="4472C4" w:themeColor="accent1"/>
                <w:sz w:val="18"/>
                <w:szCs w:val="18"/>
              </w:rPr>
            </w:pPr>
            <w:proofErr w:type="spellStart"/>
            <w:r w:rsidRPr="00064DEC">
              <w:rPr>
                <w:rFonts w:ascii="Calibri" w:eastAsia="Calibri" w:hAnsi="Calibri"/>
                <w:color w:val="4472C4" w:themeColor="accent1"/>
                <w:sz w:val="18"/>
                <w:szCs w:val="18"/>
              </w:rPr>
              <w:t>na</w:t>
            </w:r>
            <w:proofErr w:type="spellEnd"/>
          </w:p>
        </w:tc>
      </w:tr>
      <w:tr w:rsidR="00720CA0" w:rsidRPr="00720CA0" w14:paraId="780823C6" w14:textId="77777777" w:rsidTr="00620766">
        <w:trPr>
          <w:trHeight w:val="432"/>
        </w:trPr>
        <w:tc>
          <w:tcPr>
            <w:tcW w:w="1165" w:type="dxa"/>
          </w:tcPr>
          <w:p w14:paraId="706D8DBF" w14:textId="77777777" w:rsidR="00720CA0" w:rsidRPr="00B067FC" w:rsidRDefault="00720CA0" w:rsidP="00720CA0">
            <w:pPr>
              <w:overflowPunct/>
              <w:autoSpaceDE/>
              <w:autoSpaceDN/>
              <w:adjustRightInd/>
              <w:textAlignment w:val="auto"/>
              <w:rPr>
                <w:rFonts w:ascii="Calibri" w:eastAsia="Calibri" w:hAnsi="Calibri"/>
                <w:bCs/>
                <w:color w:val="0070C0"/>
                <w:sz w:val="22"/>
                <w:szCs w:val="22"/>
              </w:rPr>
            </w:pPr>
            <w:r w:rsidRPr="00B067FC">
              <w:rPr>
                <w:rFonts w:ascii="Calibri" w:eastAsia="Calibri" w:hAnsi="Calibri"/>
                <w:bCs/>
                <w:color w:val="0070C0"/>
                <w:sz w:val="22"/>
                <w:szCs w:val="22"/>
              </w:rPr>
              <w:t>Education</w:t>
            </w:r>
          </w:p>
        </w:tc>
        <w:tc>
          <w:tcPr>
            <w:tcW w:w="1710" w:type="dxa"/>
          </w:tcPr>
          <w:p w14:paraId="35E3BA78" w14:textId="77777777" w:rsidR="00720CA0" w:rsidRPr="00720CA0" w:rsidRDefault="00720CA0" w:rsidP="00720CA0">
            <w:pPr>
              <w:overflowPunct/>
              <w:autoSpaceDE/>
              <w:autoSpaceDN/>
              <w:adjustRightInd/>
              <w:textAlignment w:val="auto"/>
              <w:rPr>
                <w:rFonts w:ascii="Calibri" w:eastAsia="Calibri" w:hAnsi="Calibri"/>
                <w:color w:val="0070C0"/>
                <w:sz w:val="22"/>
                <w:szCs w:val="22"/>
              </w:rPr>
            </w:pPr>
            <w:r w:rsidRPr="00720CA0">
              <w:rPr>
                <w:rFonts w:ascii="Calibri" w:eastAsia="Calibri" w:hAnsi="Calibri"/>
                <w:color w:val="0070C0"/>
                <w:sz w:val="22"/>
                <w:szCs w:val="22"/>
              </w:rPr>
              <w:t>Rose Smith</w:t>
            </w:r>
          </w:p>
        </w:tc>
        <w:tc>
          <w:tcPr>
            <w:tcW w:w="1080" w:type="dxa"/>
          </w:tcPr>
          <w:p w14:paraId="7C755E96" w14:textId="77777777" w:rsidR="00720CA0" w:rsidRPr="00127616" w:rsidRDefault="00720CA0" w:rsidP="00720CA0">
            <w:pPr>
              <w:overflowPunct/>
              <w:autoSpaceDE/>
              <w:autoSpaceDN/>
              <w:adjustRightInd/>
              <w:textAlignment w:val="auto"/>
              <w:rPr>
                <w:rFonts w:ascii="Calibri" w:eastAsia="Calibri" w:hAnsi="Calibri"/>
                <w:color w:val="0070C0"/>
                <w:sz w:val="18"/>
                <w:szCs w:val="18"/>
              </w:rPr>
            </w:pPr>
            <w:r w:rsidRPr="00127616">
              <w:rPr>
                <w:rFonts w:ascii="Calibri" w:eastAsia="Calibri" w:hAnsi="Calibri"/>
                <w:color w:val="0070C0"/>
                <w:sz w:val="18"/>
                <w:szCs w:val="18"/>
              </w:rPr>
              <w:t>Chantez Neymoss</w:t>
            </w:r>
          </w:p>
        </w:tc>
        <w:tc>
          <w:tcPr>
            <w:tcW w:w="2790" w:type="dxa"/>
          </w:tcPr>
          <w:p w14:paraId="3DBAAE42" w14:textId="77777777" w:rsidR="00720CA0" w:rsidRPr="00127616" w:rsidRDefault="00720CA0" w:rsidP="00720CA0">
            <w:pPr>
              <w:overflowPunct/>
              <w:autoSpaceDE/>
              <w:autoSpaceDN/>
              <w:adjustRightInd/>
              <w:textAlignment w:val="auto"/>
              <w:rPr>
                <w:rFonts w:ascii="Calibri" w:eastAsia="Calibri" w:hAnsi="Calibri"/>
                <w:color w:val="0070C0"/>
                <w:sz w:val="18"/>
                <w:szCs w:val="18"/>
              </w:rPr>
            </w:pPr>
            <w:r w:rsidRPr="00127616">
              <w:rPr>
                <w:rFonts w:ascii="Calibri" w:eastAsia="Calibri" w:hAnsi="Calibri"/>
                <w:color w:val="0070C0"/>
                <w:sz w:val="18"/>
                <w:szCs w:val="18"/>
              </w:rPr>
              <w:t>rsmith@cmlibrary.org</w:t>
            </w:r>
          </w:p>
        </w:tc>
        <w:tc>
          <w:tcPr>
            <w:tcW w:w="1080" w:type="dxa"/>
          </w:tcPr>
          <w:p w14:paraId="3DBBE6EE" w14:textId="77777777" w:rsidR="00720CA0" w:rsidRPr="00064DEC" w:rsidRDefault="00720CA0" w:rsidP="00720CA0">
            <w:pPr>
              <w:overflowPunct/>
              <w:autoSpaceDE/>
              <w:autoSpaceDN/>
              <w:adjustRightInd/>
              <w:textAlignment w:val="auto"/>
              <w:rPr>
                <w:rFonts w:ascii="Calibri" w:eastAsia="Calibri" w:hAnsi="Calibri"/>
                <w:color w:val="0070C0"/>
                <w:sz w:val="18"/>
                <w:szCs w:val="18"/>
              </w:rPr>
            </w:pPr>
            <w:r w:rsidRPr="00064DEC">
              <w:rPr>
                <w:rFonts w:ascii="Calibri" w:eastAsia="Calibri" w:hAnsi="Calibri"/>
                <w:color w:val="0070C0"/>
                <w:sz w:val="18"/>
                <w:szCs w:val="18"/>
              </w:rPr>
              <w:t>0145</w:t>
            </w:r>
          </w:p>
        </w:tc>
        <w:tc>
          <w:tcPr>
            <w:tcW w:w="6840" w:type="dxa"/>
            <w:gridSpan w:val="3"/>
          </w:tcPr>
          <w:p w14:paraId="6C9700D7" w14:textId="77777777" w:rsidR="00720CA0" w:rsidRPr="00064DEC" w:rsidRDefault="00720CA0" w:rsidP="00720CA0">
            <w:pPr>
              <w:overflowPunct/>
              <w:autoSpaceDE/>
              <w:autoSpaceDN/>
              <w:adjustRightInd/>
              <w:textAlignment w:val="auto"/>
              <w:rPr>
                <w:rFonts w:ascii="Calibri" w:eastAsia="Calibri" w:hAnsi="Calibri"/>
                <w:color w:val="0070C0"/>
                <w:sz w:val="18"/>
                <w:szCs w:val="18"/>
              </w:rPr>
            </w:pPr>
            <w:proofErr w:type="spellStart"/>
            <w:r w:rsidRPr="00064DEC">
              <w:rPr>
                <w:rFonts w:ascii="Calibri" w:eastAsia="Calibri" w:hAnsi="Calibri"/>
                <w:color w:val="0070C0"/>
                <w:sz w:val="18"/>
                <w:szCs w:val="18"/>
              </w:rPr>
              <w:t>na</w:t>
            </w:r>
            <w:proofErr w:type="spellEnd"/>
          </w:p>
        </w:tc>
      </w:tr>
      <w:tr w:rsidR="00720CA0" w:rsidRPr="00720CA0" w14:paraId="667633DC" w14:textId="77777777" w:rsidTr="00620766">
        <w:tc>
          <w:tcPr>
            <w:tcW w:w="1165" w:type="dxa"/>
          </w:tcPr>
          <w:p w14:paraId="6B5163E1"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SPK</w:t>
            </w:r>
          </w:p>
        </w:tc>
        <w:tc>
          <w:tcPr>
            <w:tcW w:w="1710" w:type="dxa"/>
          </w:tcPr>
          <w:p w14:paraId="2C719FCE"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Debbie Gwinn</w:t>
            </w:r>
          </w:p>
        </w:tc>
        <w:tc>
          <w:tcPr>
            <w:tcW w:w="1080" w:type="dxa"/>
          </w:tcPr>
          <w:p w14:paraId="1E0C7F6C"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 xml:space="preserve">Walker </w:t>
            </w:r>
            <w:proofErr w:type="spellStart"/>
            <w:r w:rsidRPr="00127616">
              <w:rPr>
                <w:rFonts w:ascii="Calibri" w:eastAsia="Calibri" w:hAnsi="Calibri"/>
                <w:sz w:val="18"/>
                <w:szCs w:val="18"/>
              </w:rPr>
              <w:t>Doerman</w:t>
            </w:r>
            <w:proofErr w:type="spellEnd"/>
            <w:r w:rsidRPr="00127616">
              <w:rPr>
                <w:rFonts w:ascii="Calibri" w:eastAsia="Calibri" w:hAnsi="Calibri"/>
                <w:sz w:val="18"/>
                <w:szCs w:val="18"/>
              </w:rPr>
              <w:t xml:space="preserve"> </w:t>
            </w:r>
          </w:p>
        </w:tc>
        <w:tc>
          <w:tcPr>
            <w:tcW w:w="2790" w:type="dxa"/>
          </w:tcPr>
          <w:p w14:paraId="6081270D"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dgwinn@cmlibrary.org</w:t>
            </w:r>
          </w:p>
        </w:tc>
        <w:tc>
          <w:tcPr>
            <w:tcW w:w="1080" w:type="dxa"/>
          </w:tcPr>
          <w:p w14:paraId="55C40F3D"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5412</w:t>
            </w:r>
          </w:p>
        </w:tc>
        <w:tc>
          <w:tcPr>
            <w:tcW w:w="1890" w:type="dxa"/>
          </w:tcPr>
          <w:p w14:paraId="5D89781E"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7DD1F262"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124</w:t>
            </w:r>
          </w:p>
        </w:tc>
        <w:tc>
          <w:tcPr>
            <w:tcW w:w="1590" w:type="dxa"/>
          </w:tcPr>
          <w:p w14:paraId="7A4C917C"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69763871" w14:textId="77777777" w:rsidTr="00620766">
        <w:tc>
          <w:tcPr>
            <w:tcW w:w="1165" w:type="dxa"/>
          </w:tcPr>
          <w:p w14:paraId="5FB07BD3"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MPK</w:t>
            </w:r>
          </w:p>
        </w:tc>
        <w:tc>
          <w:tcPr>
            <w:tcW w:w="1710" w:type="dxa"/>
          </w:tcPr>
          <w:p w14:paraId="108B45FE"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Immanuel Eggers</w:t>
            </w:r>
          </w:p>
        </w:tc>
        <w:tc>
          <w:tcPr>
            <w:tcW w:w="1080" w:type="dxa"/>
          </w:tcPr>
          <w:p w14:paraId="4A08C9CF"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Lonna Vines</w:t>
            </w:r>
          </w:p>
        </w:tc>
        <w:tc>
          <w:tcPr>
            <w:tcW w:w="2790" w:type="dxa"/>
          </w:tcPr>
          <w:p w14:paraId="4E32EE4E"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ieggers@cmlibrary.org</w:t>
            </w:r>
          </w:p>
        </w:tc>
        <w:tc>
          <w:tcPr>
            <w:tcW w:w="1080" w:type="dxa"/>
          </w:tcPr>
          <w:p w14:paraId="12ECF397"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5812</w:t>
            </w:r>
          </w:p>
        </w:tc>
        <w:tc>
          <w:tcPr>
            <w:tcW w:w="1890" w:type="dxa"/>
          </w:tcPr>
          <w:p w14:paraId="2749A5C0"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4F686B93"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125</w:t>
            </w:r>
          </w:p>
        </w:tc>
        <w:tc>
          <w:tcPr>
            <w:tcW w:w="1590" w:type="dxa"/>
          </w:tcPr>
          <w:p w14:paraId="73F3C269"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5C9678B" w14:textId="77777777" w:rsidTr="00620766">
        <w:tc>
          <w:tcPr>
            <w:tcW w:w="1165" w:type="dxa"/>
          </w:tcPr>
          <w:p w14:paraId="77604274"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MS</w:t>
            </w:r>
          </w:p>
        </w:tc>
        <w:tc>
          <w:tcPr>
            <w:tcW w:w="1710" w:type="dxa"/>
          </w:tcPr>
          <w:p w14:paraId="42E26290"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Georgette Sandoval</w:t>
            </w:r>
          </w:p>
        </w:tc>
        <w:tc>
          <w:tcPr>
            <w:tcW w:w="1080" w:type="dxa"/>
          </w:tcPr>
          <w:p w14:paraId="01EC030F"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Angela Adams</w:t>
            </w:r>
          </w:p>
        </w:tc>
        <w:tc>
          <w:tcPr>
            <w:tcW w:w="2790" w:type="dxa"/>
          </w:tcPr>
          <w:p w14:paraId="563E1AA2"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gsandoval@cmlibrary.org</w:t>
            </w:r>
          </w:p>
        </w:tc>
        <w:tc>
          <w:tcPr>
            <w:tcW w:w="1080" w:type="dxa"/>
          </w:tcPr>
          <w:p w14:paraId="27909DE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5812</w:t>
            </w:r>
          </w:p>
        </w:tc>
        <w:tc>
          <w:tcPr>
            <w:tcW w:w="1890" w:type="dxa"/>
          </w:tcPr>
          <w:p w14:paraId="7207A593"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2A67EABF"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122</w:t>
            </w:r>
          </w:p>
        </w:tc>
        <w:tc>
          <w:tcPr>
            <w:tcW w:w="1590" w:type="dxa"/>
          </w:tcPr>
          <w:p w14:paraId="6FA55C0E"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59340CAB" w14:textId="77777777" w:rsidTr="00620766">
        <w:tc>
          <w:tcPr>
            <w:tcW w:w="1165" w:type="dxa"/>
          </w:tcPr>
          <w:p w14:paraId="0A960D0D"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MS</w:t>
            </w:r>
          </w:p>
        </w:tc>
        <w:tc>
          <w:tcPr>
            <w:tcW w:w="1710" w:type="dxa"/>
          </w:tcPr>
          <w:p w14:paraId="397F5F20"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Kiya Jackson</w:t>
            </w:r>
          </w:p>
        </w:tc>
        <w:tc>
          <w:tcPr>
            <w:tcW w:w="1080" w:type="dxa"/>
          </w:tcPr>
          <w:p w14:paraId="6671195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Angela Adams</w:t>
            </w:r>
          </w:p>
        </w:tc>
        <w:tc>
          <w:tcPr>
            <w:tcW w:w="2790" w:type="dxa"/>
          </w:tcPr>
          <w:p w14:paraId="1BE58907"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kjackson@cmlibrary.org</w:t>
            </w:r>
          </w:p>
        </w:tc>
        <w:tc>
          <w:tcPr>
            <w:tcW w:w="1080" w:type="dxa"/>
          </w:tcPr>
          <w:p w14:paraId="4FC69F65"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5000</w:t>
            </w:r>
          </w:p>
        </w:tc>
        <w:tc>
          <w:tcPr>
            <w:tcW w:w="1890" w:type="dxa"/>
          </w:tcPr>
          <w:p w14:paraId="11DDB4F8"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01744851"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122</w:t>
            </w:r>
          </w:p>
        </w:tc>
        <w:tc>
          <w:tcPr>
            <w:tcW w:w="1590" w:type="dxa"/>
          </w:tcPr>
          <w:p w14:paraId="65070412"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0E47C148" w14:textId="77777777" w:rsidTr="00620766">
        <w:tc>
          <w:tcPr>
            <w:tcW w:w="1165" w:type="dxa"/>
          </w:tcPr>
          <w:p w14:paraId="3CD6D12A"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MTI</w:t>
            </w:r>
          </w:p>
        </w:tc>
        <w:tc>
          <w:tcPr>
            <w:tcW w:w="1710" w:type="dxa"/>
          </w:tcPr>
          <w:p w14:paraId="18231852"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Kaleena Woodruff</w:t>
            </w:r>
          </w:p>
        </w:tc>
        <w:tc>
          <w:tcPr>
            <w:tcW w:w="1080" w:type="dxa"/>
          </w:tcPr>
          <w:p w14:paraId="1568B006"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Susan Lyons</w:t>
            </w:r>
          </w:p>
        </w:tc>
        <w:tc>
          <w:tcPr>
            <w:tcW w:w="2790" w:type="dxa"/>
          </w:tcPr>
          <w:p w14:paraId="6C358C6D"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kwoodruff@cmlibrary.org</w:t>
            </w:r>
          </w:p>
        </w:tc>
        <w:tc>
          <w:tcPr>
            <w:tcW w:w="1080" w:type="dxa"/>
          </w:tcPr>
          <w:p w14:paraId="5D591EEB"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5603</w:t>
            </w:r>
          </w:p>
        </w:tc>
        <w:tc>
          <w:tcPr>
            <w:tcW w:w="1890" w:type="dxa"/>
          </w:tcPr>
          <w:p w14:paraId="3F03F7C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1646A342"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117</w:t>
            </w:r>
          </w:p>
        </w:tc>
        <w:tc>
          <w:tcPr>
            <w:tcW w:w="1590" w:type="dxa"/>
          </w:tcPr>
          <w:p w14:paraId="2EF1D366"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70F92A2" w14:textId="77777777" w:rsidTr="00620766">
        <w:tc>
          <w:tcPr>
            <w:tcW w:w="1165" w:type="dxa"/>
          </w:tcPr>
          <w:p w14:paraId="71CE96BC"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NCO</w:t>
            </w:r>
          </w:p>
        </w:tc>
        <w:tc>
          <w:tcPr>
            <w:tcW w:w="1710" w:type="dxa"/>
          </w:tcPr>
          <w:p w14:paraId="1D799140"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Kay Cochran</w:t>
            </w:r>
          </w:p>
        </w:tc>
        <w:tc>
          <w:tcPr>
            <w:tcW w:w="1080" w:type="dxa"/>
          </w:tcPr>
          <w:p w14:paraId="5BC60DE7"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Jammie Lambiotte</w:t>
            </w:r>
          </w:p>
        </w:tc>
        <w:tc>
          <w:tcPr>
            <w:tcW w:w="2790" w:type="dxa"/>
          </w:tcPr>
          <w:p w14:paraId="581045F6"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kcochran@cmlibrary.org</w:t>
            </w:r>
          </w:p>
        </w:tc>
        <w:tc>
          <w:tcPr>
            <w:tcW w:w="1080" w:type="dxa"/>
          </w:tcPr>
          <w:p w14:paraId="0358CF8E"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6000</w:t>
            </w:r>
          </w:p>
        </w:tc>
        <w:tc>
          <w:tcPr>
            <w:tcW w:w="1890" w:type="dxa"/>
          </w:tcPr>
          <w:p w14:paraId="011F1E42"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21D868C6"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120</w:t>
            </w:r>
          </w:p>
        </w:tc>
        <w:tc>
          <w:tcPr>
            <w:tcW w:w="1590" w:type="dxa"/>
          </w:tcPr>
          <w:p w14:paraId="06384083"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1BC7EA12" w14:textId="77777777" w:rsidTr="00620766">
        <w:tc>
          <w:tcPr>
            <w:tcW w:w="1165" w:type="dxa"/>
          </w:tcPr>
          <w:p w14:paraId="6B79130C"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NCO</w:t>
            </w:r>
          </w:p>
        </w:tc>
        <w:tc>
          <w:tcPr>
            <w:tcW w:w="1710" w:type="dxa"/>
          </w:tcPr>
          <w:p w14:paraId="1EDCB2BD"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 xml:space="preserve">Kenya Sloan </w:t>
            </w:r>
          </w:p>
        </w:tc>
        <w:tc>
          <w:tcPr>
            <w:tcW w:w="1080" w:type="dxa"/>
          </w:tcPr>
          <w:p w14:paraId="13C1CE69"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Jammie Lambiotte</w:t>
            </w:r>
          </w:p>
        </w:tc>
        <w:tc>
          <w:tcPr>
            <w:tcW w:w="2790" w:type="dxa"/>
          </w:tcPr>
          <w:p w14:paraId="0D184C2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ksloan@cmlibrary.org</w:t>
            </w:r>
          </w:p>
        </w:tc>
        <w:tc>
          <w:tcPr>
            <w:tcW w:w="1080" w:type="dxa"/>
          </w:tcPr>
          <w:p w14:paraId="782DCB2E"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6000</w:t>
            </w:r>
          </w:p>
        </w:tc>
        <w:tc>
          <w:tcPr>
            <w:tcW w:w="1890" w:type="dxa"/>
          </w:tcPr>
          <w:p w14:paraId="0FD89634"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0307115A"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120</w:t>
            </w:r>
          </w:p>
        </w:tc>
        <w:tc>
          <w:tcPr>
            <w:tcW w:w="1590" w:type="dxa"/>
          </w:tcPr>
          <w:p w14:paraId="41314F9C"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B8CEBB5" w14:textId="77777777" w:rsidTr="00620766">
        <w:tc>
          <w:tcPr>
            <w:tcW w:w="1165" w:type="dxa"/>
          </w:tcPr>
          <w:p w14:paraId="5F6B6936"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PINE</w:t>
            </w:r>
          </w:p>
        </w:tc>
        <w:tc>
          <w:tcPr>
            <w:tcW w:w="1710" w:type="dxa"/>
          </w:tcPr>
          <w:p w14:paraId="36B0310F"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 xml:space="preserve">Kate Hill </w:t>
            </w:r>
          </w:p>
        </w:tc>
        <w:tc>
          <w:tcPr>
            <w:tcW w:w="1080" w:type="dxa"/>
          </w:tcPr>
          <w:p w14:paraId="2056CA4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 xml:space="preserve">Cameron Smith </w:t>
            </w:r>
          </w:p>
        </w:tc>
        <w:tc>
          <w:tcPr>
            <w:tcW w:w="2790" w:type="dxa"/>
          </w:tcPr>
          <w:p w14:paraId="3C9A66EC"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khill@cmlibrary.org</w:t>
            </w:r>
          </w:p>
        </w:tc>
        <w:tc>
          <w:tcPr>
            <w:tcW w:w="1080" w:type="dxa"/>
          </w:tcPr>
          <w:p w14:paraId="0A6B4BD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3212</w:t>
            </w:r>
          </w:p>
        </w:tc>
        <w:tc>
          <w:tcPr>
            <w:tcW w:w="1890" w:type="dxa"/>
          </w:tcPr>
          <w:p w14:paraId="514A5F3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ins w:id="1" w:author="Microsoft Word" w:date="2026-08-07T13:32:00Z" w16du:dateUtc="2026-08-07T17:32:00Z">
              <w:r w:rsidRPr="00064DEC">
                <w:rPr>
                  <w:rFonts w:ascii="Calibri" w:eastAsia="Calibri" w:hAnsi="Calibri"/>
                  <w:sz w:val="18"/>
                  <w:szCs w:val="18"/>
                </w:rPr>
                <w:t xml:space="preserve">                  </w:t>
              </w:r>
            </w:ins>
          </w:p>
        </w:tc>
        <w:tc>
          <w:tcPr>
            <w:tcW w:w="3360" w:type="dxa"/>
          </w:tcPr>
          <w:p w14:paraId="2D33731C"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Dept 149</w:t>
            </w:r>
          </w:p>
        </w:tc>
        <w:tc>
          <w:tcPr>
            <w:tcW w:w="1590" w:type="dxa"/>
          </w:tcPr>
          <w:p w14:paraId="29D3C081"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8A66FF5" w14:textId="77777777" w:rsidTr="00620766">
        <w:tc>
          <w:tcPr>
            <w:tcW w:w="1165" w:type="dxa"/>
          </w:tcPr>
          <w:p w14:paraId="283B463D"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PM</w:t>
            </w:r>
          </w:p>
        </w:tc>
        <w:tc>
          <w:tcPr>
            <w:tcW w:w="1710" w:type="dxa"/>
          </w:tcPr>
          <w:p w14:paraId="05025094"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Kerry McCoy</w:t>
            </w:r>
          </w:p>
        </w:tc>
        <w:tc>
          <w:tcPr>
            <w:tcW w:w="1080" w:type="dxa"/>
          </w:tcPr>
          <w:p w14:paraId="44D9FD01"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Catherine Haydon</w:t>
            </w:r>
          </w:p>
        </w:tc>
        <w:tc>
          <w:tcPr>
            <w:tcW w:w="2790" w:type="dxa"/>
          </w:tcPr>
          <w:p w14:paraId="79CBF4E3"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kmccoy@cmlibrary.org</w:t>
            </w:r>
          </w:p>
        </w:tc>
        <w:tc>
          <w:tcPr>
            <w:tcW w:w="1080" w:type="dxa"/>
          </w:tcPr>
          <w:p w14:paraId="207EAD64"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6212</w:t>
            </w:r>
          </w:p>
        </w:tc>
        <w:tc>
          <w:tcPr>
            <w:tcW w:w="1890" w:type="dxa"/>
          </w:tcPr>
          <w:p w14:paraId="36CE91CC"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2DBC08FD"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128</w:t>
            </w:r>
          </w:p>
        </w:tc>
        <w:tc>
          <w:tcPr>
            <w:tcW w:w="1590" w:type="dxa"/>
          </w:tcPr>
          <w:p w14:paraId="21B1AF7F"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2CB2165A" w14:textId="77777777" w:rsidTr="00620766">
        <w:tc>
          <w:tcPr>
            <w:tcW w:w="1165" w:type="dxa"/>
          </w:tcPr>
          <w:p w14:paraId="6421D528"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lastRenderedPageBreak/>
              <w:t>SBL</w:t>
            </w:r>
          </w:p>
        </w:tc>
        <w:tc>
          <w:tcPr>
            <w:tcW w:w="1710" w:type="dxa"/>
          </w:tcPr>
          <w:p w14:paraId="00FB407E"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Ana Robles</w:t>
            </w:r>
          </w:p>
        </w:tc>
        <w:tc>
          <w:tcPr>
            <w:tcW w:w="1080" w:type="dxa"/>
          </w:tcPr>
          <w:p w14:paraId="41E5D6E6"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Beatrix Guevera</w:t>
            </w:r>
          </w:p>
        </w:tc>
        <w:tc>
          <w:tcPr>
            <w:tcW w:w="2790" w:type="dxa"/>
          </w:tcPr>
          <w:p w14:paraId="2972071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arobles@cmlibrary.org</w:t>
            </w:r>
          </w:p>
        </w:tc>
        <w:tc>
          <w:tcPr>
            <w:tcW w:w="1080" w:type="dxa"/>
          </w:tcPr>
          <w:p w14:paraId="1686612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6400</w:t>
            </w:r>
          </w:p>
        </w:tc>
        <w:tc>
          <w:tcPr>
            <w:tcW w:w="1890" w:type="dxa"/>
          </w:tcPr>
          <w:p w14:paraId="3C4B168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27ABF357"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129</w:t>
            </w:r>
          </w:p>
        </w:tc>
        <w:tc>
          <w:tcPr>
            <w:tcW w:w="1590" w:type="dxa"/>
          </w:tcPr>
          <w:p w14:paraId="0AA31039"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34591951" w14:textId="77777777" w:rsidTr="00620766">
        <w:tc>
          <w:tcPr>
            <w:tcW w:w="1165" w:type="dxa"/>
          </w:tcPr>
          <w:p w14:paraId="471044A6"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 xml:space="preserve">SOR </w:t>
            </w:r>
          </w:p>
        </w:tc>
        <w:tc>
          <w:tcPr>
            <w:tcW w:w="1710" w:type="dxa"/>
          </w:tcPr>
          <w:p w14:paraId="562678DC"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Barbara Gwynn</w:t>
            </w:r>
          </w:p>
        </w:tc>
        <w:tc>
          <w:tcPr>
            <w:tcW w:w="1080" w:type="dxa"/>
          </w:tcPr>
          <w:p w14:paraId="1CF7609F"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Laura Highfill</w:t>
            </w:r>
          </w:p>
        </w:tc>
        <w:tc>
          <w:tcPr>
            <w:tcW w:w="2790" w:type="dxa"/>
          </w:tcPr>
          <w:p w14:paraId="59427F4A"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bgwynn@cmlibrary.org</w:t>
            </w:r>
          </w:p>
        </w:tc>
        <w:tc>
          <w:tcPr>
            <w:tcW w:w="1080" w:type="dxa"/>
          </w:tcPr>
          <w:p w14:paraId="671A1751"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6622</w:t>
            </w:r>
          </w:p>
        </w:tc>
        <w:tc>
          <w:tcPr>
            <w:tcW w:w="1890" w:type="dxa"/>
          </w:tcPr>
          <w:p w14:paraId="6EFD6BAB"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0B1878E2"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112</w:t>
            </w:r>
          </w:p>
        </w:tc>
        <w:tc>
          <w:tcPr>
            <w:tcW w:w="1590" w:type="dxa"/>
          </w:tcPr>
          <w:p w14:paraId="44E23005"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71FDC691" w14:textId="77777777" w:rsidTr="00620766">
        <w:tc>
          <w:tcPr>
            <w:tcW w:w="1165" w:type="dxa"/>
          </w:tcPr>
          <w:p w14:paraId="592D08AC"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SOR</w:t>
            </w:r>
          </w:p>
        </w:tc>
        <w:tc>
          <w:tcPr>
            <w:tcW w:w="1710" w:type="dxa"/>
          </w:tcPr>
          <w:p w14:paraId="2FB29CEE"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Randal Walton</w:t>
            </w:r>
          </w:p>
        </w:tc>
        <w:tc>
          <w:tcPr>
            <w:tcW w:w="1080" w:type="dxa"/>
          </w:tcPr>
          <w:p w14:paraId="723B2642"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 xml:space="preserve">Jennie </w:t>
            </w:r>
            <w:proofErr w:type="spellStart"/>
            <w:r w:rsidRPr="00127616">
              <w:rPr>
                <w:rFonts w:ascii="Calibri" w:eastAsia="Calibri" w:hAnsi="Calibri"/>
                <w:sz w:val="18"/>
                <w:szCs w:val="18"/>
              </w:rPr>
              <w:t>Secrest</w:t>
            </w:r>
            <w:proofErr w:type="spellEnd"/>
            <w:r w:rsidRPr="00127616">
              <w:rPr>
                <w:rFonts w:ascii="Calibri" w:eastAsia="Calibri" w:hAnsi="Calibri"/>
                <w:sz w:val="18"/>
                <w:szCs w:val="18"/>
              </w:rPr>
              <w:t xml:space="preserve"> </w:t>
            </w:r>
          </w:p>
        </w:tc>
        <w:tc>
          <w:tcPr>
            <w:tcW w:w="2790" w:type="dxa"/>
          </w:tcPr>
          <w:p w14:paraId="62379CF9"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rwalton@cmlibrary.org</w:t>
            </w:r>
          </w:p>
        </w:tc>
        <w:tc>
          <w:tcPr>
            <w:tcW w:w="1080" w:type="dxa"/>
          </w:tcPr>
          <w:p w14:paraId="0A8DE4FC"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6600</w:t>
            </w:r>
          </w:p>
        </w:tc>
        <w:tc>
          <w:tcPr>
            <w:tcW w:w="1890" w:type="dxa"/>
          </w:tcPr>
          <w:p w14:paraId="009659F0"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2304FD1E"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112</w:t>
            </w:r>
          </w:p>
        </w:tc>
        <w:tc>
          <w:tcPr>
            <w:tcW w:w="1590" w:type="dxa"/>
          </w:tcPr>
          <w:p w14:paraId="116F32D5"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676858BE" w14:textId="77777777" w:rsidTr="00620766">
        <w:tc>
          <w:tcPr>
            <w:tcW w:w="1165" w:type="dxa"/>
          </w:tcPr>
          <w:p w14:paraId="2FB79F2D"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ST</w:t>
            </w:r>
          </w:p>
        </w:tc>
        <w:tc>
          <w:tcPr>
            <w:tcW w:w="1710" w:type="dxa"/>
          </w:tcPr>
          <w:p w14:paraId="32625232"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 xml:space="preserve">Amy Hilton </w:t>
            </w:r>
          </w:p>
        </w:tc>
        <w:tc>
          <w:tcPr>
            <w:tcW w:w="1080" w:type="dxa"/>
          </w:tcPr>
          <w:p w14:paraId="00F821A2"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Angela Allen</w:t>
            </w:r>
          </w:p>
        </w:tc>
        <w:tc>
          <w:tcPr>
            <w:tcW w:w="2790" w:type="dxa"/>
          </w:tcPr>
          <w:p w14:paraId="4A2EF2AE"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aghilton@cmlibrary.org</w:t>
            </w:r>
          </w:p>
        </w:tc>
        <w:tc>
          <w:tcPr>
            <w:tcW w:w="1080" w:type="dxa"/>
          </w:tcPr>
          <w:p w14:paraId="0620EB3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6823</w:t>
            </w:r>
          </w:p>
        </w:tc>
        <w:tc>
          <w:tcPr>
            <w:tcW w:w="1890" w:type="dxa"/>
          </w:tcPr>
          <w:p w14:paraId="37EC2812"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79CA0FE1"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130</w:t>
            </w:r>
          </w:p>
        </w:tc>
        <w:tc>
          <w:tcPr>
            <w:tcW w:w="1590" w:type="dxa"/>
          </w:tcPr>
          <w:p w14:paraId="57D026AB"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4D287249" w14:textId="77777777" w:rsidTr="00620766">
        <w:tc>
          <w:tcPr>
            <w:tcW w:w="1165" w:type="dxa"/>
          </w:tcPr>
          <w:p w14:paraId="29215D12"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SUG</w:t>
            </w:r>
          </w:p>
        </w:tc>
        <w:tc>
          <w:tcPr>
            <w:tcW w:w="1710" w:type="dxa"/>
          </w:tcPr>
          <w:p w14:paraId="7FFC5287"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Teo Tem</w:t>
            </w:r>
          </w:p>
        </w:tc>
        <w:tc>
          <w:tcPr>
            <w:tcW w:w="1080" w:type="dxa"/>
          </w:tcPr>
          <w:p w14:paraId="0DF700D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Amy V. McCleave</w:t>
            </w:r>
          </w:p>
        </w:tc>
        <w:tc>
          <w:tcPr>
            <w:tcW w:w="2790" w:type="dxa"/>
          </w:tcPr>
          <w:p w14:paraId="57E77B30"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stem@cmlibrary.org</w:t>
            </w:r>
          </w:p>
        </w:tc>
        <w:tc>
          <w:tcPr>
            <w:tcW w:w="1080" w:type="dxa"/>
          </w:tcPr>
          <w:p w14:paraId="666DC6CA"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7000</w:t>
            </w:r>
          </w:p>
        </w:tc>
        <w:tc>
          <w:tcPr>
            <w:tcW w:w="1890" w:type="dxa"/>
          </w:tcPr>
          <w:p w14:paraId="1C7011D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126A4D5D"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127</w:t>
            </w:r>
          </w:p>
        </w:tc>
        <w:tc>
          <w:tcPr>
            <w:tcW w:w="1590" w:type="dxa"/>
          </w:tcPr>
          <w:p w14:paraId="1326A8DA"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0CADA755" w14:textId="77777777" w:rsidTr="00620766">
        <w:tc>
          <w:tcPr>
            <w:tcW w:w="1165" w:type="dxa"/>
          </w:tcPr>
          <w:p w14:paraId="23B5321D"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UC</w:t>
            </w:r>
          </w:p>
        </w:tc>
        <w:tc>
          <w:tcPr>
            <w:tcW w:w="1710" w:type="dxa"/>
          </w:tcPr>
          <w:p w14:paraId="795042F8"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Adriana Ortega</w:t>
            </w:r>
          </w:p>
        </w:tc>
        <w:tc>
          <w:tcPr>
            <w:tcW w:w="1080" w:type="dxa"/>
          </w:tcPr>
          <w:p w14:paraId="17262C6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Everett Blackmon</w:t>
            </w:r>
          </w:p>
        </w:tc>
        <w:tc>
          <w:tcPr>
            <w:tcW w:w="2790" w:type="dxa"/>
          </w:tcPr>
          <w:p w14:paraId="2E81BB64"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aortega@cmlibrary.org</w:t>
            </w:r>
          </w:p>
        </w:tc>
        <w:tc>
          <w:tcPr>
            <w:tcW w:w="1080" w:type="dxa"/>
          </w:tcPr>
          <w:p w14:paraId="41FEB49C"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7221</w:t>
            </w:r>
          </w:p>
        </w:tc>
        <w:tc>
          <w:tcPr>
            <w:tcW w:w="1890" w:type="dxa"/>
          </w:tcPr>
          <w:p w14:paraId="636390DF"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7DB9B0CC"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131</w:t>
            </w:r>
          </w:p>
        </w:tc>
        <w:tc>
          <w:tcPr>
            <w:tcW w:w="1590" w:type="dxa"/>
          </w:tcPr>
          <w:p w14:paraId="57C070A1"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69CB6FBC" w14:textId="77777777" w:rsidTr="00620766">
        <w:tc>
          <w:tcPr>
            <w:tcW w:w="1165" w:type="dxa"/>
          </w:tcPr>
          <w:p w14:paraId="7CF92F5B"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UC</w:t>
            </w:r>
          </w:p>
        </w:tc>
        <w:tc>
          <w:tcPr>
            <w:tcW w:w="1710" w:type="dxa"/>
          </w:tcPr>
          <w:p w14:paraId="7E9AC132"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Thanh Diep</w:t>
            </w:r>
          </w:p>
        </w:tc>
        <w:tc>
          <w:tcPr>
            <w:tcW w:w="1080" w:type="dxa"/>
          </w:tcPr>
          <w:p w14:paraId="11F2A735"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Everett Blackmon</w:t>
            </w:r>
          </w:p>
        </w:tc>
        <w:tc>
          <w:tcPr>
            <w:tcW w:w="2790" w:type="dxa"/>
          </w:tcPr>
          <w:p w14:paraId="25056277"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Tdiep2cmlibrary.org</w:t>
            </w:r>
          </w:p>
        </w:tc>
        <w:tc>
          <w:tcPr>
            <w:tcW w:w="1080" w:type="dxa"/>
          </w:tcPr>
          <w:p w14:paraId="5A9F2A46"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7211</w:t>
            </w:r>
          </w:p>
        </w:tc>
        <w:tc>
          <w:tcPr>
            <w:tcW w:w="1890" w:type="dxa"/>
          </w:tcPr>
          <w:p w14:paraId="27259E5E"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p>
        </w:tc>
        <w:tc>
          <w:tcPr>
            <w:tcW w:w="3360" w:type="dxa"/>
          </w:tcPr>
          <w:p w14:paraId="693934F1"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131</w:t>
            </w:r>
          </w:p>
        </w:tc>
        <w:tc>
          <w:tcPr>
            <w:tcW w:w="1590" w:type="dxa"/>
          </w:tcPr>
          <w:p w14:paraId="52B0F59D"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r w:rsidR="00720CA0" w:rsidRPr="00720CA0" w14:paraId="7F00E300" w14:textId="77777777" w:rsidTr="00620766">
        <w:tc>
          <w:tcPr>
            <w:tcW w:w="1165" w:type="dxa"/>
          </w:tcPr>
          <w:p w14:paraId="3C8A681F" w14:textId="77777777" w:rsidR="00720CA0" w:rsidRPr="00B067FC" w:rsidRDefault="00720CA0" w:rsidP="00720CA0">
            <w:pPr>
              <w:overflowPunct/>
              <w:autoSpaceDE/>
              <w:autoSpaceDN/>
              <w:adjustRightInd/>
              <w:textAlignment w:val="auto"/>
              <w:rPr>
                <w:rFonts w:ascii="Calibri" w:eastAsia="Calibri" w:hAnsi="Calibri"/>
                <w:bCs/>
                <w:sz w:val="22"/>
                <w:szCs w:val="22"/>
              </w:rPr>
            </w:pPr>
            <w:r w:rsidRPr="00B067FC">
              <w:rPr>
                <w:rFonts w:ascii="Calibri" w:eastAsia="Calibri" w:hAnsi="Calibri"/>
                <w:bCs/>
                <w:sz w:val="22"/>
                <w:szCs w:val="22"/>
              </w:rPr>
              <w:t xml:space="preserve">WBL </w:t>
            </w:r>
          </w:p>
        </w:tc>
        <w:tc>
          <w:tcPr>
            <w:tcW w:w="1710" w:type="dxa"/>
          </w:tcPr>
          <w:p w14:paraId="24C94B86" w14:textId="77777777" w:rsidR="00720CA0" w:rsidRPr="00720CA0" w:rsidRDefault="00720CA0" w:rsidP="00720CA0">
            <w:pPr>
              <w:overflowPunct/>
              <w:autoSpaceDE/>
              <w:autoSpaceDN/>
              <w:adjustRightInd/>
              <w:textAlignment w:val="auto"/>
              <w:rPr>
                <w:rFonts w:ascii="Calibri" w:eastAsia="Calibri" w:hAnsi="Calibri"/>
                <w:sz w:val="22"/>
                <w:szCs w:val="22"/>
              </w:rPr>
            </w:pPr>
            <w:r w:rsidRPr="00720CA0">
              <w:rPr>
                <w:rFonts w:ascii="Calibri" w:eastAsia="Calibri" w:hAnsi="Calibri"/>
                <w:sz w:val="22"/>
                <w:szCs w:val="22"/>
              </w:rPr>
              <w:t>Zack Ward</w:t>
            </w:r>
          </w:p>
        </w:tc>
        <w:tc>
          <w:tcPr>
            <w:tcW w:w="1080" w:type="dxa"/>
          </w:tcPr>
          <w:p w14:paraId="59631A7C"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 xml:space="preserve">Jose Barahona </w:t>
            </w:r>
          </w:p>
        </w:tc>
        <w:tc>
          <w:tcPr>
            <w:tcW w:w="2790" w:type="dxa"/>
          </w:tcPr>
          <w:p w14:paraId="49FBF9D6" w14:textId="77777777" w:rsidR="00720CA0" w:rsidRPr="00127616" w:rsidRDefault="00720CA0" w:rsidP="00720CA0">
            <w:pPr>
              <w:overflowPunct/>
              <w:autoSpaceDE/>
              <w:autoSpaceDN/>
              <w:adjustRightInd/>
              <w:textAlignment w:val="auto"/>
              <w:rPr>
                <w:rFonts w:ascii="Calibri" w:eastAsia="Calibri" w:hAnsi="Calibri"/>
                <w:sz w:val="18"/>
                <w:szCs w:val="18"/>
              </w:rPr>
            </w:pPr>
            <w:r w:rsidRPr="00127616">
              <w:rPr>
                <w:rFonts w:ascii="Calibri" w:eastAsia="Calibri" w:hAnsi="Calibri"/>
                <w:sz w:val="18"/>
                <w:szCs w:val="18"/>
              </w:rPr>
              <w:t>zward@cmlibrary.org</w:t>
            </w:r>
          </w:p>
        </w:tc>
        <w:tc>
          <w:tcPr>
            <w:tcW w:w="1080" w:type="dxa"/>
          </w:tcPr>
          <w:p w14:paraId="62AC6B12"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7411</w:t>
            </w:r>
          </w:p>
        </w:tc>
        <w:tc>
          <w:tcPr>
            <w:tcW w:w="1890" w:type="dxa"/>
          </w:tcPr>
          <w:p w14:paraId="0B9473B3" w14:textId="77777777" w:rsidR="00720CA0" w:rsidRPr="00064DEC" w:rsidRDefault="00720CA0" w:rsidP="00720CA0">
            <w:pPr>
              <w:overflowPunct/>
              <w:autoSpaceDE/>
              <w:autoSpaceDN/>
              <w:adjustRightInd/>
              <w:textAlignment w:val="auto"/>
              <w:rPr>
                <w:rFonts w:ascii="Calibri" w:eastAsia="Calibri" w:hAnsi="Calibri"/>
                <w:sz w:val="18"/>
                <w:szCs w:val="18"/>
              </w:rPr>
            </w:pPr>
            <w:r w:rsidRPr="00064DEC">
              <w:rPr>
                <w:rFonts w:ascii="Calibri" w:eastAsia="Calibri" w:hAnsi="Calibri"/>
                <w:sz w:val="18"/>
                <w:szCs w:val="18"/>
              </w:rPr>
              <w:t>Fund 03</w:t>
            </w:r>
            <w:ins w:id="2" w:author="Microsoft Word" w:date="2026-08-07T13:32:00Z" w16du:dateUtc="2026-08-07T17:32:00Z">
              <w:r w:rsidRPr="00064DEC">
                <w:rPr>
                  <w:rFonts w:ascii="Calibri" w:eastAsia="Calibri" w:hAnsi="Calibri"/>
                  <w:sz w:val="18"/>
                  <w:szCs w:val="18"/>
                </w:rPr>
                <w:t xml:space="preserve">                  </w:t>
              </w:r>
            </w:ins>
          </w:p>
        </w:tc>
        <w:tc>
          <w:tcPr>
            <w:tcW w:w="3360" w:type="dxa"/>
          </w:tcPr>
          <w:p w14:paraId="59274B8E" w14:textId="77777777" w:rsidR="00720CA0" w:rsidRPr="00064DEC" w:rsidRDefault="00720CA0" w:rsidP="00720CA0">
            <w:pPr>
              <w:overflowPunct/>
              <w:autoSpaceDE/>
              <w:autoSpaceDN/>
              <w:adjustRightInd/>
              <w:spacing w:after="200" w:line="276" w:lineRule="auto"/>
              <w:textAlignment w:val="auto"/>
              <w:rPr>
                <w:rFonts w:ascii="Calibri" w:eastAsia="Calibri" w:hAnsi="Calibri"/>
                <w:sz w:val="18"/>
                <w:szCs w:val="18"/>
              </w:rPr>
            </w:pPr>
            <w:r w:rsidRPr="00064DEC">
              <w:rPr>
                <w:rFonts w:ascii="Calibri" w:eastAsia="Calibri" w:hAnsi="Calibri"/>
                <w:sz w:val="18"/>
                <w:szCs w:val="18"/>
              </w:rPr>
              <w:t>Dept 132</w:t>
            </w:r>
          </w:p>
        </w:tc>
        <w:tc>
          <w:tcPr>
            <w:tcW w:w="1590" w:type="dxa"/>
          </w:tcPr>
          <w:p w14:paraId="538A62E6"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r w:rsidRPr="00720CA0">
              <w:rPr>
                <w:rFonts w:ascii="Calibri" w:eastAsia="Calibri" w:hAnsi="Calibri"/>
                <w:sz w:val="22"/>
                <w:szCs w:val="22"/>
              </w:rPr>
              <w:t>Object 56042</w:t>
            </w:r>
          </w:p>
        </w:tc>
      </w:tr>
    </w:tbl>
    <w:p w14:paraId="601161D9" w14:textId="77777777" w:rsidR="00720CA0" w:rsidRPr="00720CA0" w:rsidRDefault="00720CA0" w:rsidP="00720CA0">
      <w:pPr>
        <w:overflowPunct/>
        <w:autoSpaceDE/>
        <w:autoSpaceDN/>
        <w:adjustRightInd/>
        <w:spacing w:after="200" w:line="276" w:lineRule="auto"/>
        <w:textAlignment w:val="auto"/>
        <w:rPr>
          <w:rFonts w:ascii="Calibri" w:eastAsia="Calibri" w:hAnsi="Calibri"/>
          <w:sz w:val="22"/>
          <w:szCs w:val="22"/>
        </w:rPr>
      </w:pPr>
    </w:p>
    <w:p w14:paraId="665E1A18" w14:textId="77777777" w:rsidR="00720CA0" w:rsidRDefault="00720CA0" w:rsidP="002366C9">
      <w:pPr>
        <w:pStyle w:val="NormalWeb"/>
        <w:spacing w:before="0" w:beforeAutospacing="0" w:after="0" w:afterAutospacing="0"/>
        <w:jc w:val="center"/>
        <w:rPr>
          <w:b/>
          <w:bCs/>
          <w:color w:val="000000"/>
          <w:sz w:val="28"/>
          <w:szCs w:val="28"/>
          <w:u w:val="single"/>
        </w:rPr>
      </w:pPr>
    </w:p>
    <w:p w14:paraId="6C5F5BCA" w14:textId="77777777" w:rsidR="00720CA0" w:rsidRDefault="00720CA0" w:rsidP="002366C9">
      <w:pPr>
        <w:pStyle w:val="NormalWeb"/>
        <w:spacing w:before="0" w:beforeAutospacing="0" w:after="0" w:afterAutospacing="0"/>
        <w:jc w:val="center"/>
        <w:rPr>
          <w:b/>
          <w:bCs/>
          <w:color w:val="000000"/>
          <w:sz w:val="28"/>
          <w:szCs w:val="28"/>
          <w:u w:val="single"/>
        </w:rPr>
      </w:pPr>
    </w:p>
    <w:p w14:paraId="31FD6044" w14:textId="5AB33E08" w:rsidR="00490685" w:rsidRPr="0066760D" w:rsidRDefault="0066760D" w:rsidP="00490685">
      <w:pPr>
        <w:ind w:left="-360" w:firstLine="360"/>
        <w:rPr>
          <w:rFonts w:ascii="Aptos" w:hAnsi="Aptos"/>
          <w:b/>
          <w:color w:val="CC3300"/>
          <w:sz w:val="28"/>
          <w:szCs w:val="28"/>
        </w:rPr>
      </w:pPr>
      <w:r w:rsidRPr="0066760D">
        <w:rPr>
          <w:rFonts w:ascii="Aptos" w:hAnsi="Aptos"/>
          <w:b/>
          <w:color w:val="CC3300"/>
          <w:sz w:val="28"/>
          <w:szCs w:val="28"/>
        </w:rPr>
        <w:t xml:space="preserve">Location </w:t>
      </w:r>
      <w:r w:rsidR="00490685" w:rsidRPr="0066760D">
        <w:rPr>
          <w:rFonts w:ascii="Aptos" w:hAnsi="Aptos"/>
          <w:b/>
          <w:color w:val="CC3300"/>
          <w:sz w:val="28"/>
          <w:szCs w:val="28"/>
        </w:rPr>
        <w:t xml:space="preserve">Needs Assessment </w:t>
      </w:r>
    </w:p>
    <w:p w14:paraId="6062EE83" w14:textId="77777777" w:rsidR="00490685" w:rsidRPr="008728FD" w:rsidRDefault="00490685" w:rsidP="00490685">
      <w:pPr>
        <w:rPr>
          <w:rFonts w:ascii="Aptos" w:hAnsi="Aptos"/>
        </w:rPr>
      </w:pPr>
    </w:p>
    <w:p w14:paraId="4E650150" w14:textId="4172C6A5" w:rsidR="00490685" w:rsidRPr="008728FD" w:rsidRDefault="00D97A46" w:rsidP="00490685">
      <w:pPr>
        <w:rPr>
          <w:rFonts w:ascii="Aptos" w:hAnsi="Aptos"/>
        </w:rPr>
      </w:pPr>
      <w:r w:rsidRPr="008728FD">
        <w:rPr>
          <w:rFonts w:ascii="Aptos" w:hAnsi="Aptos"/>
        </w:rPr>
        <w:t xml:space="preserve"> Location</w:t>
      </w:r>
      <w:r w:rsidR="00490685" w:rsidRPr="008728FD">
        <w:rPr>
          <w:rFonts w:ascii="Aptos" w:hAnsi="Aptos"/>
        </w:rPr>
        <w:t xml:space="preserve">: </w:t>
      </w:r>
      <w:r w:rsidR="00490685" w:rsidRPr="008728FD">
        <w:rPr>
          <w:rFonts w:ascii="Aptos" w:hAnsi="Aptos"/>
        </w:rPr>
        <w:tab/>
      </w:r>
      <w:r w:rsidR="00490685" w:rsidRPr="008728FD">
        <w:rPr>
          <w:rFonts w:ascii="Aptos" w:hAnsi="Aptos"/>
        </w:rPr>
        <w:tab/>
      </w:r>
      <w:r>
        <w:rPr>
          <w:rFonts w:ascii="Aptos" w:hAnsi="Aptos"/>
        </w:rPr>
        <w:t>Submitted by</w:t>
      </w:r>
      <w:proofErr w:type="gramStart"/>
      <w:r w:rsidR="00490685" w:rsidRPr="008728FD">
        <w:rPr>
          <w:rFonts w:ascii="Aptos" w:hAnsi="Aptos"/>
        </w:rPr>
        <w:t>:</w:t>
      </w:r>
      <w:r w:rsidR="00490685" w:rsidRPr="008728FD">
        <w:rPr>
          <w:rFonts w:ascii="Aptos" w:hAnsi="Aptos"/>
        </w:rPr>
        <w:tab/>
        <w:t xml:space="preserve"> </w:t>
      </w:r>
      <w:r w:rsidR="00490685" w:rsidRPr="008728FD">
        <w:rPr>
          <w:rFonts w:ascii="Aptos" w:hAnsi="Aptos"/>
        </w:rPr>
        <w:tab/>
      </w:r>
      <w:proofErr w:type="gramEnd"/>
      <w:r w:rsidR="00490685" w:rsidRPr="008728FD">
        <w:rPr>
          <w:rFonts w:ascii="Aptos" w:hAnsi="Aptos"/>
        </w:rPr>
        <w:t>Date:</w:t>
      </w:r>
    </w:p>
    <w:p w14:paraId="13F03F38" w14:textId="77777777" w:rsidR="00490685" w:rsidRPr="008728FD" w:rsidRDefault="00490685" w:rsidP="00490685">
      <w:pPr>
        <w:jc w:val="center"/>
        <w:rPr>
          <w:rFonts w:ascii="Aptos" w:hAnsi="Aptos"/>
        </w:rPr>
      </w:pPr>
    </w:p>
    <w:p w14:paraId="02B60311" w14:textId="77777777" w:rsidR="00490685" w:rsidRPr="008728FD" w:rsidRDefault="00490685" w:rsidP="00490685">
      <w:pPr>
        <w:rPr>
          <w:rFonts w:ascii="Aptos" w:hAnsi="Aptos"/>
        </w:rPr>
      </w:pPr>
    </w:p>
    <w:p w14:paraId="1BA04DBD" w14:textId="4FAF12E5" w:rsidR="00490685" w:rsidRPr="008728FD" w:rsidRDefault="00490685" w:rsidP="00490685">
      <w:pPr>
        <w:pStyle w:val="ListParagraph"/>
        <w:numPr>
          <w:ilvl w:val="0"/>
          <w:numId w:val="27"/>
        </w:numPr>
        <w:rPr>
          <w:rFonts w:ascii="Aptos" w:hAnsi="Aptos"/>
        </w:rPr>
      </w:pPr>
      <w:r w:rsidRPr="008728FD">
        <w:rPr>
          <w:rFonts w:ascii="Aptos" w:hAnsi="Aptos"/>
        </w:rPr>
        <w:t xml:space="preserve">What are the goals for your location that require more people, expertise, money, or tools? </w:t>
      </w:r>
    </w:p>
    <w:p w14:paraId="0D8FBF03" w14:textId="77777777" w:rsidR="00490685" w:rsidRPr="008728FD" w:rsidRDefault="00490685" w:rsidP="00490685">
      <w:pPr>
        <w:pStyle w:val="ListParagraph"/>
        <w:rPr>
          <w:rFonts w:ascii="Aptos" w:hAnsi="Aptos"/>
        </w:rPr>
      </w:pPr>
    </w:p>
    <w:p w14:paraId="5E9F951A" w14:textId="77777777" w:rsidR="00490685" w:rsidRPr="008728FD" w:rsidRDefault="00490685" w:rsidP="00490685">
      <w:pPr>
        <w:pStyle w:val="ListParagraph"/>
        <w:numPr>
          <w:ilvl w:val="0"/>
          <w:numId w:val="27"/>
        </w:numPr>
        <w:rPr>
          <w:rFonts w:ascii="Aptos" w:hAnsi="Aptos"/>
        </w:rPr>
      </w:pPr>
      <w:r w:rsidRPr="008728FD">
        <w:rPr>
          <w:rFonts w:ascii="Aptos" w:hAnsi="Aptos"/>
        </w:rPr>
        <w:t xml:space="preserve">What are the problems and challenges that your location is currently experiencing? </w:t>
      </w:r>
    </w:p>
    <w:p w14:paraId="2B27FD6F" w14:textId="77777777" w:rsidR="00490685" w:rsidRPr="008728FD" w:rsidRDefault="00490685" w:rsidP="00490685">
      <w:pPr>
        <w:pStyle w:val="ListParagraph"/>
        <w:rPr>
          <w:rFonts w:ascii="Aptos" w:hAnsi="Aptos"/>
        </w:rPr>
      </w:pPr>
    </w:p>
    <w:p w14:paraId="7D2F72A8" w14:textId="77777777" w:rsidR="00490685" w:rsidRPr="008728FD" w:rsidRDefault="00490685" w:rsidP="00490685">
      <w:pPr>
        <w:pStyle w:val="ListParagraph"/>
        <w:numPr>
          <w:ilvl w:val="0"/>
          <w:numId w:val="27"/>
        </w:numPr>
        <w:rPr>
          <w:rFonts w:ascii="Aptos" w:hAnsi="Aptos"/>
        </w:rPr>
      </w:pPr>
      <w:r w:rsidRPr="008728FD">
        <w:rPr>
          <w:rFonts w:ascii="Aptos" w:hAnsi="Aptos"/>
        </w:rPr>
        <w:t xml:space="preserve">What are you currently doing that you would like to increase, replicate, or expand? </w:t>
      </w:r>
    </w:p>
    <w:p w14:paraId="204E83E8" w14:textId="77777777" w:rsidR="00490685" w:rsidRPr="008728FD" w:rsidRDefault="00490685" w:rsidP="00490685">
      <w:pPr>
        <w:pStyle w:val="ListParagraph"/>
        <w:rPr>
          <w:rFonts w:ascii="Aptos" w:hAnsi="Aptos"/>
        </w:rPr>
      </w:pPr>
    </w:p>
    <w:p w14:paraId="1800BF11" w14:textId="77777777" w:rsidR="00490685" w:rsidRPr="008728FD" w:rsidRDefault="00490685" w:rsidP="00490685">
      <w:pPr>
        <w:pStyle w:val="ListParagraph"/>
        <w:numPr>
          <w:ilvl w:val="0"/>
          <w:numId w:val="27"/>
        </w:numPr>
        <w:rPr>
          <w:rFonts w:ascii="Aptos" w:hAnsi="Aptos"/>
        </w:rPr>
      </w:pPr>
      <w:r w:rsidRPr="008728FD">
        <w:rPr>
          <w:rFonts w:ascii="Aptos" w:hAnsi="Aptos"/>
        </w:rPr>
        <w:t xml:space="preserve">What is an area or department this is underutilized or understaffed or seems constantly overloaded? </w:t>
      </w:r>
    </w:p>
    <w:p w14:paraId="6FAEA559" w14:textId="77777777" w:rsidR="00490685" w:rsidRPr="008728FD" w:rsidRDefault="00490685" w:rsidP="00490685">
      <w:pPr>
        <w:pStyle w:val="ListParagraph"/>
        <w:rPr>
          <w:rFonts w:ascii="Aptos" w:hAnsi="Aptos"/>
        </w:rPr>
      </w:pPr>
    </w:p>
    <w:p w14:paraId="13877136" w14:textId="77777777" w:rsidR="00490685" w:rsidRPr="008728FD" w:rsidRDefault="00490685" w:rsidP="00490685">
      <w:pPr>
        <w:pStyle w:val="ListParagraph"/>
        <w:numPr>
          <w:ilvl w:val="0"/>
          <w:numId w:val="27"/>
        </w:numPr>
        <w:rPr>
          <w:rFonts w:ascii="Aptos" w:hAnsi="Aptos"/>
        </w:rPr>
      </w:pPr>
      <w:r w:rsidRPr="008728FD">
        <w:rPr>
          <w:rFonts w:ascii="Aptos" w:hAnsi="Aptos"/>
        </w:rPr>
        <w:t xml:space="preserve">What specific skills and resources would your location’s personnel need to fulfill your goals/challenges? </w:t>
      </w:r>
    </w:p>
    <w:p w14:paraId="4E0EE7E7" w14:textId="77777777" w:rsidR="00490685" w:rsidRPr="008728FD" w:rsidRDefault="00490685" w:rsidP="00490685">
      <w:pPr>
        <w:pStyle w:val="ListParagraph"/>
        <w:rPr>
          <w:rFonts w:ascii="Aptos" w:hAnsi="Aptos"/>
        </w:rPr>
      </w:pPr>
    </w:p>
    <w:p w14:paraId="2CE3671B" w14:textId="77777777" w:rsidR="00490685" w:rsidRPr="008728FD" w:rsidRDefault="00490685" w:rsidP="00490685">
      <w:pPr>
        <w:pStyle w:val="ListParagraph"/>
        <w:numPr>
          <w:ilvl w:val="0"/>
          <w:numId w:val="27"/>
        </w:numPr>
        <w:rPr>
          <w:rFonts w:ascii="Aptos" w:hAnsi="Aptos"/>
        </w:rPr>
      </w:pPr>
      <w:r w:rsidRPr="008728FD">
        <w:rPr>
          <w:rFonts w:ascii="Aptos" w:hAnsi="Aptos"/>
        </w:rPr>
        <w:t xml:space="preserve">What three assignments would be an asset to you and your </w:t>
      </w:r>
      <w:proofErr w:type="gramStart"/>
      <w:r w:rsidRPr="008728FD">
        <w:rPr>
          <w:rFonts w:ascii="Aptos" w:hAnsi="Aptos"/>
        </w:rPr>
        <w:t>locations</w:t>
      </w:r>
      <w:proofErr w:type="gramEnd"/>
      <w:r w:rsidRPr="008728FD">
        <w:rPr>
          <w:rFonts w:ascii="Aptos" w:hAnsi="Aptos"/>
        </w:rPr>
        <w:t>?</w:t>
      </w:r>
    </w:p>
    <w:p w14:paraId="68F84EDA" w14:textId="77777777" w:rsidR="00490685" w:rsidRPr="008728FD" w:rsidRDefault="00490685" w:rsidP="00490685">
      <w:pPr>
        <w:pStyle w:val="ListParagraph"/>
        <w:rPr>
          <w:rFonts w:ascii="Aptos" w:hAnsi="Aptos"/>
        </w:rPr>
      </w:pPr>
    </w:p>
    <w:p w14:paraId="18F5E527" w14:textId="77777777" w:rsidR="00490685" w:rsidRPr="008728FD" w:rsidRDefault="00490685" w:rsidP="00490685">
      <w:pPr>
        <w:pStyle w:val="ListParagraph"/>
        <w:numPr>
          <w:ilvl w:val="0"/>
          <w:numId w:val="27"/>
        </w:numPr>
        <w:rPr>
          <w:rFonts w:ascii="Aptos" w:hAnsi="Aptos"/>
        </w:rPr>
      </w:pPr>
      <w:r w:rsidRPr="008728FD">
        <w:rPr>
          <w:rFonts w:ascii="Aptos" w:hAnsi="Aptos"/>
        </w:rPr>
        <w:t>What library services would you like to provide the community that you cannot because of time commitments?</w:t>
      </w:r>
    </w:p>
    <w:p w14:paraId="316C032E" w14:textId="77777777" w:rsidR="00490685" w:rsidRPr="008728FD" w:rsidRDefault="00490685" w:rsidP="00490685">
      <w:pPr>
        <w:pStyle w:val="ListParagraph"/>
        <w:rPr>
          <w:rFonts w:ascii="Aptos" w:hAnsi="Aptos"/>
        </w:rPr>
      </w:pPr>
    </w:p>
    <w:p w14:paraId="17C2D627" w14:textId="77777777" w:rsidR="00490685" w:rsidRPr="008728FD" w:rsidRDefault="00490685" w:rsidP="00490685">
      <w:pPr>
        <w:pStyle w:val="ListParagraph"/>
        <w:numPr>
          <w:ilvl w:val="0"/>
          <w:numId w:val="27"/>
        </w:numPr>
        <w:rPr>
          <w:rFonts w:ascii="Aptos" w:hAnsi="Aptos"/>
        </w:rPr>
      </w:pPr>
      <w:r w:rsidRPr="008728FD">
        <w:rPr>
          <w:rFonts w:ascii="Aptos" w:hAnsi="Aptos"/>
        </w:rPr>
        <w:t>What library services would you like to provide to the community that you cannot because of a lack of individuals with specific skills or training?</w:t>
      </w:r>
    </w:p>
    <w:p w14:paraId="289E52DD" w14:textId="77777777" w:rsidR="00490685" w:rsidRPr="008728FD" w:rsidRDefault="00490685" w:rsidP="00490685">
      <w:pPr>
        <w:pStyle w:val="ListParagraph"/>
        <w:rPr>
          <w:rFonts w:ascii="Aptos" w:hAnsi="Aptos"/>
        </w:rPr>
      </w:pPr>
    </w:p>
    <w:p w14:paraId="3D6B10FA" w14:textId="77777777" w:rsidR="00490685" w:rsidRPr="008728FD" w:rsidRDefault="00490685" w:rsidP="00490685">
      <w:pPr>
        <w:pStyle w:val="ListParagraph"/>
        <w:numPr>
          <w:ilvl w:val="0"/>
          <w:numId w:val="27"/>
        </w:numPr>
        <w:rPr>
          <w:rFonts w:ascii="Aptos" w:hAnsi="Aptos"/>
        </w:rPr>
      </w:pPr>
      <w:r w:rsidRPr="008728FD">
        <w:rPr>
          <w:rFonts w:ascii="Aptos" w:hAnsi="Aptos"/>
        </w:rPr>
        <w:t>What concerns or questions do you have about involving volunteers in your department?</w:t>
      </w:r>
    </w:p>
    <w:p w14:paraId="27974BCB" w14:textId="77777777" w:rsidR="00490685" w:rsidRPr="008728FD" w:rsidRDefault="00490685" w:rsidP="00490685">
      <w:pPr>
        <w:pStyle w:val="ListParagraph"/>
        <w:rPr>
          <w:rFonts w:ascii="Aptos" w:hAnsi="Aptos"/>
        </w:rPr>
      </w:pPr>
    </w:p>
    <w:p w14:paraId="7243743F" w14:textId="77777777" w:rsidR="00490685" w:rsidRPr="008728FD" w:rsidRDefault="00490685" w:rsidP="00490685">
      <w:pPr>
        <w:pStyle w:val="ListParagraph"/>
        <w:numPr>
          <w:ilvl w:val="0"/>
          <w:numId w:val="27"/>
        </w:numPr>
        <w:rPr>
          <w:rFonts w:ascii="Aptos" w:hAnsi="Aptos"/>
        </w:rPr>
      </w:pPr>
      <w:r w:rsidRPr="008728FD">
        <w:rPr>
          <w:rFonts w:ascii="Aptos" w:hAnsi="Aptos"/>
        </w:rPr>
        <w:t>In what other areas or departments of the library do you think volunteers would be most effective? Why?</w:t>
      </w:r>
    </w:p>
    <w:p w14:paraId="20CF9C5C" w14:textId="77777777" w:rsidR="00490685" w:rsidRPr="008728FD" w:rsidRDefault="00490685" w:rsidP="00490685">
      <w:pPr>
        <w:pStyle w:val="ListParagraph"/>
        <w:rPr>
          <w:rFonts w:ascii="Aptos" w:hAnsi="Aptos"/>
        </w:rPr>
      </w:pPr>
    </w:p>
    <w:p w14:paraId="57AE387B" w14:textId="77777777" w:rsidR="00490685" w:rsidRPr="008728FD" w:rsidRDefault="00490685" w:rsidP="00490685">
      <w:pPr>
        <w:pStyle w:val="ListParagraph"/>
        <w:numPr>
          <w:ilvl w:val="0"/>
          <w:numId w:val="27"/>
        </w:numPr>
        <w:rPr>
          <w:rFonts w:ascii="Aptos" w:hAnsi="Aptos"/>
        </w:rPr>
      </w:pPr>
      <w:r w:rsidRPr="008728FD">
        <w:rPr>
          <w:rFonts w:ascii="Aptos" w:hAnsi="Aptos"/>
        </w:rPr>
        <w:t>Other Comments:</w:t>
      </w:r>
    </w:p>
    <w:p w14:paraId="70E081A7" w14:textId="77777777" w:rsidR="00D70B2F" w:rsidRPr="009000DD" w:rsidRDefault="00D70B2F" w:rsidP="00D70B2F">
      <w:pPr>
        <w:pStyle w:val="ListParagraph"/>
      </w:pPr>
    </w:p>
    <w:p w14:paraId="23163BCF" w14:textId="39D8ADB7" w:rsidR="007E096E" w:rsidRDefault="00D109F8" w:rsidP="00D70B2F">
      <w:pPr>
        <w:overflowPunct/>
        <w:autoSpaceDE/>
        <w:autoSpaceDN/>
        <w:adjustRightInd/>
        <w:textAlignment w:val="auto"/>
        <w:rPr>
          <w:rFonts w:ascii="Aptos" w:hAnsi="Aptos"/>
          <w:b/>
          <w:bCs/>
          <w:color w:val="CC3300"/>
          <w:sz w:val="28"/>
          <w:szCs w:val="28"/>
          <w:u w:val="single"/>
        </w:rPr>
      </w:pPr>
      <w:r w:rsidRPr="0066760D">
        <w:rPr>
          <w:rFonts w:ascii="Aptos" w:hAnsi="Aptos"/>
          <w:b/>
          <w:bCs/>
          <w:color w:val="CC3300"/>
          <w:sz w:val="28"/>
          <w:szCs w:val="28"/>
          <w:u w:val="single"/>
        </w:rPr>
        <w:lastRenderedPageBreak/>
        <w:t xml:space="preserve">Opportunity Description </w:t>
      </w:r>
      <w:r w:rsidR="0023470C" w:rsidRPr="0066760D">
        <w:rPr>
          <w:rFonts w:ascii="Aptos" w:hAnsi="Aptos"/>
          <w:b/>
          <w:bCs/>
          <w:color w:val="CC3300"/>
          <w:sz w:val="28"/>
          <w:szCs w:val="28"/>
          <w:u w:val="single"/>
        </w:rPr>
        <w:t xml:space="preserve">Format </w:t>
      </w:r>
      <w:r w:rsidR="00005085" w:rsidRPr="0066760D">
        <w:rPr>
          <w:rFonts w:ascii="Aptos" w:hAnsi="Aptos"/>
          <w:b/>
          <w:bCs/>
          <w:color w:val="CC3300"/>
          <w:sz w:val="28"/>
          <w:szCs w:val="28"/>
          <w:u w:val="single"/>
        </w:rPr>
        <w:t xml:space="preserve"> </w:t>
      </w:r>
    </w:p>
    <w:p w14:paraId="2A8B1AD1" w14:textId="77777777" w:rsidR="0066760D" w:rsidRPr="0066760D" w:rsidRDefault="0066760D" w:rsidP="00D70B2F">
      <w:pPr>
        <w:overflowPunct/>
        <w:autoSpaceDE/>
        <w:autoSpaceDN/>
        <w:adjustRightInd/>
        <w:textAlignment w:val="auto"/>
        <w:rPr>
          <w:rFonts w:ascii="Aptos" w:hAnsi="Aptos"/>
          <w:b/>
          <w:bCs/>
          <w:color w:val="CC3300"/>
          <w:sz w:val="28"/>
          <w:szCs w:val="28"/>
          <w:u w:val="single"/>
        </w:rPr>
      </w:pPr>
    </w:p>
    <w:p w14:paraId="69B515EC" w14:textId="688EFD6A" w:rsidR="00005085" w:rsidRPr="009000DD" w:rsidRDefault="00AC4FB0" w:rsidP="00D70B2F">
      <w:pPr>
        <w:overflowPunct/>
        <w:autoSpaceDE/>
        <w:autoSpaceDN/>
        <w:adjustRightInd/>
        <w:textAlignment w:val="auto"/>
        <w:rPr>
          <w:rFonts w:ascii="Aptos" w:hAnsi="Aptos"/>
          <w:sz w:val="22"/>
          <w:szCs w:val="22"/>
        </w:rPr>
      </w:pPr>
      <w:r>
        <w:rPr>
          <w:rFonts w:ascii="Aptos" w:hAnsi="Aptos"/>
          <w:sz w:val="22"/>
          <w:szCs w:val="22"/>
        </w:rPr>
        <w:t xml:space="preserve">Use the following format </w:t>
      </w:r>
      <w:r w:rsidR="005E267F">
        <w:rPr>
          <w:rFonts w:ascii="Aptos" w:hAnsi="Aptos"/>
          <w:sz w:val="22"/>
          <w:szCs w:val="22"/>
        </w:rPr>
        <w:t>to m</w:t>
      </w:r>
      <w:r w:rsidR="00F90ABA">
        <w:rPr>
          <w:rFonts w:ascii="Aptos" w:hAnsi="Aptos"/>
          <w:sz w:val="22"/>
          <w:szCs w:val="22"/>
        </w:rPr>
        <w:t xml:space="preserve">aintain consistency </w:t>
      </w:r>
      <w:r>
        <w:rPr>
          <w:rFonts w:ascii="Aptos" w:hAnsi="Aptos"/>
          <w:sz w:val="22"/>
          <w:szCs w:val="22"/>
        </w:rPr>
        <w:t>among locations</w:t>
      </w:r>
      <w:r w:rsidR="005E267F">
        <w:rPr>
          <w:rFonts w:ascii="Aptos" w:hAnsi="Aptos"/>
          <w:sz w:val="22"/>
          <w:szCs w:val="22"/>
        </w:rPr>
        <w:t xml:space="preserve">. Enter in Get Connected </w:t>
      </w:r>
      <w:r w:rsidR="008728FD">
        <w:rPr>
          <w:rFonts w:ascii="Aptos" w:hAnsi="Aptos"/>
          <w:sz w:val="22"/>
          <w:szCs w:val="22"/>
        </w:rPr>
        <w:t>for recruitment.</w:t>
      </w:r>
    </w:p>
    <w:p w14:paraId="58718BCE" w14:textId="77777777" w:rsidR="008E2DC6" w:rsidRPr="009000DD" w:rsidRDefault="008E2DC6" w:rsidP="00D70B2F">
      <w:pPr>
        <w:overflowPunct/>
        <w:autoSpaceDE/>
        <w:autoSpaceDN/>
        <w:adjustRightInd/>
        <w:textAlignment w:val="auto"/>
        <w:rPr>
          <w:rFonts w:ascii="Aptos" w:hAnsi="Aptos"/>
          <w:sz w:val="22"/>
          <w:szCs w:val="22"/>
        </w:rPr>
      </w:pPr>
    </w:p>
    <w:p w14:paraId="7B8A5806" w14:textId="51CA7F66" w:rsidR="008E2DC6" w:rsidRPr="00C1533A" w:rsidRDefault="008E2DC6" w:rsidP="0023470C">
      <w:pPr>
        <w:pStyle w:val="NormalWeb"/>
        <w:spacing w:before="0" w:beforeAutospacing="0" w:after="0" w:afterAutospacing="0"/>
        <w:rPr>
          <w:rStyle w:val="Strong"/>
          <w:rFonts w:ascii="Aptos" w:hAnsi="Aptos"/>
          <w:b w:val="0"/>
          <w:bCs w:val="0"/>
          <w:sz w:val="22"/>
          <w:szCs w:val="22"/>
        </w:rPr>
      </w:pPr>
      <w:r w:rsidRPr="009000DD">
        <w:rPr>
          <w:rStyle w:val="Strong"/>
          <w:rFonts w:ascii="Aptos" w:hAnsi="Aptos"/>
          <w:sz w:val="22"/>
          <w:szCs w:val="22"/>
        </w:rPr>
        <w:t>Title</w:t>
      </w:r>
      <w:r w:rsidR="00965C4D" w:rsidRPr="009000DD">
        <w:rPr>
          <w:rStyle w:val="Strong"/>
          <w:rFonts w:ascii="Aptos" w:hAnsi="Aptos"/>
          <w:sz w:val="22"/>
          <w:szCs w:val="22"/>
        </w:rPr>
        <w:t xml:space="preserve">: </w:t>
      </w:r>
      <w:r w:rsidR="00965C4D" w:rsidRPr="009000DD">
        <w:rPr>
          <w:rStyle w:val="Strong"/>
          <w:rFonts w:ascii="Aptos" w:hAnsi="Aptos"/>
          <w:b w:val="0"/>
          <w:bCs w:val="0"/>
          <w:sz w:val="22"/>
          <w:szCs w:val="22"/>
        </w:rPr>
        <w:t>West Boulevard Shelf Reader</w:t>
      </w:r>
      <w:r w:rsidR="009F7CC8">
        <w:rPr>
          <w:rStyle w:val="Strong"/>
          <w:rFonts w:ascii="Aptos" w:hAnsi="Aptos"/>
          <w:b w:val="0"/>
          <w:bCs w:val="0"/>
          <w:sz w:val="22"/>
          <w:szCs w:val="22"/>
        </w:rPr>
        <w:t xml:space="preserve"> </w:t>
      </w:r>
      <w:r w:rsidR="00C1533A">
        <w:rPr>
          <w:rStyle w:val="Strong"/>
          <w:rFonts w:ascii="Aptos" w:hAnsi="Aptos"/>
          <w:b w:val="0"/>
          <w:bCs w:val="0"/>
          <w:sz w:val="22"/>
          <w:szCs w:val="22"/>
        </w:rPr>
        <w:t>(</w:t>
      </w:r>
      <w:r w:rsidR="009F7CC8" w:rsidRPr="00C1533A">
        <w:rPr>
          <w:rStyle w:val="Strong"/>
          <w:rFonts w:ascii="Aptos" w:hAnsi="Aptos"/>
          <w:b w:val="0"/>
          <w:bCs w:val="0"/>
          <w:sz w:val="22"/>
          <w:szCs w:val="22"/>
          <w:highlight w:val="yellow"/>
        </w:rPr>
        <w:t>Always start with the location name</w:t>
      </w:r>
      <w:r w:rsidR="00C1533A">
        <w:rPr>
          <w:rStyle w:val="Strong"/>
          <w:rFonts w:ascii="Aptos" w:hAnsi="Aptos"/>
          <w:b w:val="0"/>
          <w:bCs w:val="0"/>
          <w:sz w:val="22"/>
          <w:szCs w:val="22"/>
        </w:rPr>
        <w:t>)</w:t>
      </w:r>
    </w:p>
    <w:p w14:paraId="480D5B4E" w14:textId="77777777" w:rsidR="008E2DC6" w:rsidRPr="009000DD" w:rsidRDefault="008E2DC6" w:rsidP="0023470C">
      <w:pPr>
        <w:pStyle w:val="NormalWeb"/>
        <w:spacing w:before="0" w:beforeAutospacing="0" w:after="0" w:afterAutospacing="0"/>
        <w:rPr>
          <w:rStyle w:val="Strong"/>
          <w:rFonts w:ascii="Aptos" w:hAnsi="Aptos"/>
          <w:sz w:val="22"/>
          <w:szCs w:val="22"/>
        </w:rPr>
      </w:pPr>
    </w:p>
    <w:p w14:paraId="7CF15E7A" w14:textId="09B87E5E" w:rsidR="0023470C" w:rsidRPr="009000DD" w:rsidRDefault="0023470C" w:rsidP="0023470C">
      <w:pPr>
        <w:pStyle w:val="NormalWeb"/>
        <w:spacing w:before="0" w:beforeAutospacing="0" w:after="0" w:afterAutospacing="0"/>
        <w:rPr>
          <w:rFonts w:ascii="Aptos" w:hAnsi="Aptos"/>
          <w:sz w:val="22"/>
          <w:szCs w:val="22"/>
        </w:rPr>
      </w:pPr>
      <w:r w:rsidRPr="009000DD">
        <w:rPr>
          <w:rStyle w:val="Strong"/>
          <w:rFonts w:ascii="Aptos" w:hAnsi="Aptos"/>
          <w:sz w:val="22"/>
          <w:szCs w:val="22"/>
        </w:rPr>
        <w:t>Qualifications: </w:t>
      </w:r>
      <w:r w:rsidRPr="009000DD">
        <w:rPr>
          <w:rFonts w:ascii="Aptos" w:hAnsi="Aptos"/>
          <w:sz w:val="22"/>
          <w:szCs w:val="22"/>
        </w:rPr>
        <w:t xml:space="preserve">Volunteers </w:t>
      </w:r>
      <w:r w:rsidR="00E87785" w:rsidRPr="009000DD">
        <w:rPr>
          <w:rFonts w:ascii="Aptos" w:hAnsi="Aptos"/>
          <w:sz w:val="22"/>
          <w:szCs w:val="22"/>
        </w:rPr>
        <w:t>aged</w:t>
      </w:r>
      <w:r w:rsidRPr="009000DD">
        <w:rPr>
          <w:rFonts w:ascii="Aptos" w:hAnsi="Aptos"/>
          <w:sz w:val="22"/>
          <w:szCs w:val="22"/>
        </w:rPr>
        <w:t xml:space="preserve"> </w:t>
      </w:r>
      <w:r w:rsidR="00574B33" w:rsidRPr="009000DD">
        <w:rPr>
          <w:rFonts w:ascii="Aptos" w:hAnsi="Aptos"/>
          <w:sz w:val="22"/>
          <w:szCs w:val="22"/>
        </w:rPr>
        <w:t>eight years</w:t>
      </w:r>
      <w:r w:rsidRPr="009000DD">
        <w:rPr>
          <w:rFonts w:ascii="Aptos" w:hAnsi="Aptos"/>
          <w:sz w:val="22"/>
          <w:szCs w:val="22"/>
        </w:rPr>
        <w:t xml:space="preserve"> and up are eligible. Volunteers under the age of 14 must </w:t>
      </w:r>
      <w:r w:rsidR="008E2DC6" w:rsidRPr="009000DD">
        <w:rPr>
          <w:rFonts w:ascii="Aptos" w:hAnsi="Aptos"/>
          <w:sz w:val="22"/>
          <w:szCs w:val="22"/>
        </w:rPr>
        <w:t>always have a parent or guardian with them</w:t>
      </w:r>
      <w:r w:rsidRPr="009000DD">
        <w:rPr>
          <w:rFonts w:ascii="Aptos" w:hAnsi="Aptos"/>
          <w:sz w:val="22"/>
          <w:szCs w:val="22"/>
        </w:rPr>
        <w:t xml:space="preserve"> when volunteering.</w:t>
      </w:r>
    </w:p>
    <w:p w14:paraId="52C2598B" w14:textId="77777777" w:rsidR="0023470C" w:rsidRPr="009000DD" w:rsidRDefault="0023470C" w:rsidP="0023470C">
      <w:pPr>
        <w:pStyle w:val="NormalWeb"/>
        <w:spacing w:before="0" w:beforeAutospacing="0" w:after="0" w:afterAutospacing="0"/>
        <w:rPr>
          <w:rFonts w:ascii="Aptos" w:hAnsi="Aptos"/>
          <w:sz w:val="22"/>
          <w:szCs w:val="22"/>
        </w:rPr>
      </w:pPr>
      <w:r w:rsidRPr="009000DD">
        <w:rPr>
          <w:rFonts w:ascii="Aptos" w:hAnsi="Aptos"/>
          <w:sz w:val="22"/>
          <w:szCs w:val="22"/>
        </w:rPr>
        <w:t> </w:t>
      </w:r>
    </w:p>
    <w:p w14:paraId="04F200A4" w14:textId="77777777" w:rsidR="0023470C" w:rsidRPr="009000DD" w:rsidRDefault="0023470C" w:rsidP="0023470C">
      <w:pPr>
        <w:pStyle w:val="NormalWeb"/>
        <w:spacing w:before="0" w:beforeAutospacing="0" w:after="0" w:afterAutospacing="0"/>
        <w:rPr>
          <w:rFonts w:ascii="Aptos" w:hAnsi="Aptos"/>
          <w:sz w:val="22"/>
          <w:szCs w:val="22"/>
        </w:rPr>
      </w:pPr>
      <w:r w:rsidRPr="009000DD">
        <w:rPr>
          <w:rStyle w:val="Strong"/>
          <w:rFonts w:ascii="Aptos" w:hAnsi="Aptos"/>
          <w:sz w:val="22"/>
          <w:szCs w:val="22"/>
        </w:rPr>
        <w:t>Hours:</w:t>
      </w:r>
      <w:r w:rsidRPr="009000DD">
        <w:rPr>
          <w:rFonts w:ascii="Aptos" w:hAnsi="Aptos"/>
          <w:sz w:val="22"/>
          <w:szCs w:val="22"/>
        </w:rPr>
        <w:t xml:space="preserve"> 6 Month Commitment; 1 hour weekly or every 2 weeks minimum (flexible schedule).</w:t>
      </w:r>
    </w:p>
    <w:p w14:paraId="530F5092" w14:textId="77777777" w:rsidR="0023470C" w:rsidRPr="009000DD" w:rsidRDefault="0023470C" w:rsidP="0023470C">
      <w:pPr>
        <w:pStyle w:val="NormalWeb"/>
        <w:spacing w:before="0" w:beforeAutospacing="0" w:after="0" w:afterAutospacing="0"/>
        <w:rPr>
          <w:rFonts w:ascii="Aptos" w:hAnsi="Aptos"/>
          <w:sz w:val="22"/>
          <w:szCs w:val="22"/>
        </w:rPr>
      </w:pPr>
      <w:r w:rsidRPr="009000DD">
        <w:rPr>
          <w:rFonts w:ascii="Aptos" w:hAnsi="Aptos"/>
          <w:sz w:val="22"/>
          <w:szCs w:val="22"/>
        </w:rPr>
        <w:br/>
      </w:r>
      <w:r w:rsidRPr="009000DD">
        <w:rPr>
          <w:rStyle w:val="Strong"/>
          <w:rFonts w:ascii="Aptos" w:hAnsi="Aptos"/>
          <w:sz w:val="22"/>
          <w:szCs w:val="22"/>
        </w:rPr>
        <w:t>Responsibilities:</w:t>
      </w:r>
      <w:r w:rsidRPr="009000DD">
        <w:rPr>
          <w:rFonts w:ascii="Aptos" w:hAnsi="Aptos"/>
          <w:sz w:val="22"/>
          <w:szCs w:val="22"/>
        </w:rPr>
        <w:t xml:space="preserve"> You are assigned a shelf in the library that you are responsible for keeping in numerical and/or alphabetical order. </w:t>
      </w:r>
    </w:p>
    <w:p w14:paraId="0D92C556" w14:textId="77777777" w:rsidR="0023470C" w:rsidRPr="009000DD" w:rsidRDefault="0023470C" w:rsidP="0023470C">
      <w:pPr>
        <w:pStyle w:val="NormalWeb"/>
        <w:spacing w:before="0" w:beforeAutospacing="0" w:after="0" w:afterAutospacing="0"/>
        <w:rPr>
          <w:rFonts w:ascii="Aptos" w:hAnsi="Aptos"/>
          <w:sz w:val="22"/>
          <w:szCs w:val="22"/>
        </w:rPr>
      </w:pPr>
      <w:r w:rsidRPr="009000DD">
        <w:rPr>
          <w:rFonts w:ascii="Aptos" w:hAnsi="Aptos"/>
          <w:sz w:val="22"/>
          <w:szCs w:val="22"/>
        </w:rPr>
        <w:t> </w:t>
      </w:r>
    </w:p>
    <w:p w14:paraId="52A934FB" w14:textId="31B23B33" w:rsidR="0023470C" w:rsidRPr="009000DD" w:rsidRDefault="0023470C" w:rsidP="0023470C">
      <w:pPr>
        <w:pStyle w:val="NormalWeb"/>
        <w:spacing w:before="0" w:beforeAutospacing="0" w:after="0" w:afterAutospacing="0"/>
        <w:rPr>
          <w:rFonts w:ascii="Aptos" w:hAnsi="Aptos"/>
          <w:sz w:val="22"/>
          <w:szCs w:val="22"/>
        </w:rPr>
      </w:pPr>
      <w:r w:rsidRPr="009000DD">
        <w:rPr>
          <w:rStyle w:val="Strong"/>
          <w:rFonts w:ascii="Aptos" w:hAnsi="Aptos"/>
          <w:sz w:val="22"/>
          <w:szCs w:val="22"/>
        </w:rPr>
        <w:t>Knowledge:</w:t>
      </w:r>
      <w:r w:rsidRPr="009000DD">
        <w:rPr>
          <w:rFonts w:ascii="Aptos" w:hAnsi="Aptos"/>
          <w:sz w:val="22"/>
          <w:szCs w:val="22"/>
        </w:rPr>
        <w:t xml:space="preserve"> Basic understanding of the Dewey Decimal System-must possess excellent alpha-numeric skills. Ability to understand and follow directions, accuracy, patience</w:t>
      </w:r>
      <w:r w:rsidR="00F34DA1" w:rsidRPr="009000DD">
        <w:rPr>
          <w:rFonts w:ascii="Aptos" w:hAnsi="Aptos"/>
          <w:sz w:val="22"/>
          <w:szCs w:val="22"/>
        </w:rPr>
        <w:t>,</w:t>
      </w:r>
      <w:r w:rsidRPr="009000DD">
        <w:rPr>
          <w:rFonts w:ascii="Aptos" w:hAnsi="Aptos"/>
          <w:sz w:val="22"/>
          <w:szCs w:val="22"/>
        </w:rPr>
        <w:t xml:space="preserve"> and a tolerance for meticulous work, good vision, ability to get along well with others</w:t>
      </w:r>
      <w:r w:rsidR="00F34DA1" w:rsidRPr="009000DD">
        <w:rPr>
          <w:rFonts w:ascii="Aptos" w:hAnsi="Aptos"/>
          <w:sz w:val="22"/>
          <w:szCs w:val="22"/>
        </w:rPr>
        <w:t>,</w:t>
      </w:r>
      <w:r w:rsidRPr="009000DD">
        <w:rPr>
          <w:rFonts w:ascii="Aptos" w:hAnsi="Aptos"/>
          <w:sz w:val="22"/>
          <w:szCs w:val="22"/>
        </w:rPr>
        <w:t xml:space="preserve"> and communicate pleasantly and effectively with patrons and library staff. Neat appearance.</w:t>
      </w:r>
    </w:p>
    <w:p w14:paraId="406258A0" w14:textId="77777777" w:rsidR="0023470C" w:rsidRPr="009000DD" w:rsidRDefault="0023470C" w:rsidP="0023470C">
      <w:pPr>
        <w:pStyle w:val="NormalWeb"/>
        <w:spacing w:before="0" w:beforeAutospacing="0" w:after="0" w:afterAutospacing="0"/>
        <w:rPr>
          <w:rFonts w:ascii="Aptos" w:hAnsi="Aptos"/>
          <w:sz w:val="22"/>
          <w:szCs w:val="22"/>
        </w:rPr>
      </w:pPr>
      <w:r w:rsidRPr="009000DD">
        <w:rPr>
          <w:rFonts w:ascii="Aptos" w:hAnsi="Aptos"/>
          <w:sz w:val="22"/>
          <w:szCs w:val="22"/>
        </w:rPr>
        <w:br/>
      </w:r>
      <w:r w:rsidRPr="009000DD">
        <w:rPr>
          <w:rStyle w:val="Strong"/>
          <w:rFonts w:ascii="Aptos" w:hAnsi="Aptos"/>
          <w:sz w:val="22"/>
          <w:szCs w:val="22"/>
        </w:rPr>
        <w:t>Training:</w:t>
      </w:r>
      <w:r w:rsidRPr="009000DD">
        <w:rPr>
          <w:rFonts w:ascii="Aptos" w:hAnsi="Aptos"/>
          <w:sz w:val="22"/>
          <w:szCs w:val="22"/>
        </w:rPr>
        <w:t xml:space="preserve"> Training is provided.</w:t>
      </w:r>
    </w:p>
    <w:p w14:paraId="17EECAFE" w14:textId="32D37461" w:rsidR="0023470C" w:rsidRPr="009000DD" w:rsidRDefault="0023470C" w:rsidP="0023470C">
      <w:pPr>
        <w:pStyle w:val="NormalWeb"/>
        <w:spacing w:before="0" w:beforeAutospacing="0" w:after="0" w:afterAutospacing="0"/>
        <w:rPr>
          <w:rFonts w:ascii="Aptos" w:hAnsi="Aptos"/>
          <w:sz w:val="22"/>
          <w:szCs w:val="22"/>
        </w:rPr>
      </w:pPr>
      <w:r w:rsidRPr="009000DD">
        <w:rPr>
          <w:rFonts w:ascii="Aptos" w:hAnsi="Aptos"/>
          <w:sz w:val="22"/>
          <w:szCs w:val="22"/>
        </w:rPr>
        <w:br/>
      </w:r>
      <w:r w:rsidRPr="009000DD">
        <w:rPr>
          <w:rStyle w:val="Strong"/>
          <w:rFonts w:ascii="Aptos" w:hAnsi="Aptos"/>
          <w:sz w:val="22"/>
          <w:szCs w:val="22"/>
        </w:rPr>
        <w:t>As Volunteers:</w:t>
      </w:r>
      <w:r w:rsidRPr="009000DD">
        <w:rPr>
          <w:rFonts w:ascii="Aptos" w:hAnsi="Aptos"/>
          <w:sz w:val="22"/>
          <w:szCs w:val="22"/>
        </w:rPr>
        <w:t xml:space="preserve"> You will acquire new skills and gain recognized work experience while helping the </w:t>
      </w:r>
      <w:proofErr w:type="gramStart"/>
      <w:r w:rsidRPr="009000DD">
        <w:rPr>
          <w:rFonts w:ascii="Aptos" w:hAnsi="Aptos"/>
          <w:sz w:val="22"/>
          <w:szCs w:val="22"/>
        </w:rPr>
        <w:t>Library</w:t>
      </w:r>
      <w:proofErr w:type="gramEnd"/>
      <w:r w:rsidRPr="009000DD">
        <w:rPr>
          <w:rFonts w:ascii="Aptos" w:hAnsi="Aptos"/>
          <w:sz w:val="22"/>
          <w:szCs w:val="22"/>
        </w:rPr>
        <w:t xml:space="preserve"> achieve its goals.</w:t>
      </w:r>
      <w:r w:rsidR="00292693" w:rsidRPr="009000DD">
        <w:rPr>
          <w:rFonts w:ascii="Aptos" w:hAnsi="Aptos"/>
          <w:sz w:val="22"/>
          <w:szCs w:val="22"/>
        </w:rPr>
        <w:t xml:space="preserve"> </w:t>
      </w:r>
      <w:r w:rsidR="006C4EC1" w:rsidRPr="009000DD">
        <w:rPr>
          <w:rFonts w:ascii="Aptos" w:hAnsi="Aptos"/>
          <w:sz w:val="22"/>
          <w:szCs w:val="22"/>
        </w:rPr>
        <w:t>Y</w:t>
      </w:r>
      <w:r w:rsidR="00292693" w:rsidRPr="009000DD">
        <w:rPr>
          <w:rFonts w:ascii="Aptos" w:hAnsi="Aptos"/>
          <w:sz w:val="22"/>
          <w:szCs w:val="22"/>
        </w:rPr>
        <w:t>ou can add any perks you have such as free parking or chocolate</w:t>
      </w:r>
      <w:r w:rsidR="006C4EC1" w:rsidRPr="009000DD">
        <w:rPr>
          <w:rFonts w:ascii="Aptos" w:hAnsi="Aptos"/>
          <w:sz w:val="22"/>
          <w:szCs w:val="22"/>
        </w:rPr>
        <w:t>, etc.</w:t>
      </w:r>
    </w:p>
    <w:p w14:paraId="3885519D" w14:textId="77777777" w:rsidR="0023470C" w:rsidRPr="00675D4B" w:rsidRDefault="0023470C" w:rsidP="00D70B2F">
      <w:pPr>
        <w:overflowPunct/>
        <w:autoSpaceDE/>
        <w:autoSpaceDN/>
        <w:adjustRightInd/>
        <w:textAlignment w:val="auto"/>
        <w:rPr>
          <w:rFonts w:ascii="Aptos" w:hAnsi="Aptos"/>
          <w:sz w:val="32"/>
          <w:szCs w:val="32"/>
        </w:rPr>
      </w:pPr>
    </w:p>
    <w:p w14:paraId="5695A342" w14:textId="4694FEA5" w:rsidR="00B74D74" w:rsidRPr="0066760D" w:rsidRDefault="00D70B2F" w:rsidP="00D70B2F">
      <w:pPr>
        <w:overflowPunct/>
        <w:autoSpaceDE/>
        <w:autoSpaceDN/>
        <w:adjustRightInd/>
        <w:textAlignment w:val="auto"/>
        <w:rPr>
          <w:rFonts w:ascii="Aptos" w:hAnsi="Aptos"/>
          <w:b/>
          <w:bCs/>
          <w:color w:val="CC3300"/>
          <w:sz w:val="32"/>
          <w:szCs w:val="32"/>
          <w:u w:val="single"/>
        </w:rPr>
      </w:pPr>
      <w:r w:rsidRPr="0066760D">
        <w:rPr>
          <w:rFonts w:ascii="Aptos" w:hAnsi="Aptos"/>
          <w:b/>
          <w:bCs/>
          <w:color w:val="CC3300"/>
          <w:sz w:val="32"/>
          <w:szCs w:val="32"/>
          <w:u w:val="single"/>
        </w:rPr>
        <w:t>Sample Volunteer Interview Questions</w:t>
      </w:r>
      <w:r w:rsidR="00713CE0" w:rsidRPr="0066760D">
        <w:rPr>
          <w:rFonts w:ascii="Aptos" w:hAnsi="Aptos"/>
          <w:b/>
          <w:bCs/>
          <w:color w:val="CC3300"/>
          <w:sz w:val="32"/>
          <w:szCs w:val="32"/>
          <w:u w:val="single"/>
        </w:rPr>
        <w:t xml:space="preserve">  </w:t>
      </w:r>
    </w:p>
    <w:p w14:paraId="0D656B0D" w14:textId="77777777" w:rsidR="00713CE0" w:rsidRPr="00675D4B" w:rsidRDefault="00713CE0" w:rsidP="00D70B2F">
      <w:pPr>
        <w:overflowPunct/>
        <w:autoSpaceDE/>
        <w:autoSpaceDN/>
        <w:adjustRightInd/>
        <w:textAlignment w:val="auto"/>
        <w:rPr>
          <w:rFonts w:ascii="Aptos" w:hAnsi="Aptos"/>
          <w:sz w:val="24"/>
          <w:szCs w:val="24"/>
          <w:u w:val="single"/>
        </w:rPr>
      </w:pPr>
    </w:p>
    <w:p w14:paraId="1EAED161" w14:textId="77777777" w:rsidR="00D70B2F" w:rsidRPr="009547FB" w:rsidRDefault="00D70B2F" w:rsidP="00D70B2F">
      <w:pPr>
        <w:overflowPunct/>
        <w:autoSpaceDE/>
        <w:autoSpaceDN/>
        <w:adjustRightInd/>
        <w:textAlignment w:val="auto"/>
        <w:rPr>
          <w:rFonts w:ascii="Aptos" w:hAnsi="Aptos"/>
          <w:sz w:val="22"/>
          <w:szCs w:val="22"/>
        </w:rPr>
      </w:pPr>
      <w:r w:rsidRPr="009547FB">
        <w:rPr>
          <w:rFonts w:ascii="Aptos" w:hAnsi="Aptos"/>
          <w:sz w:val="22"/>
          <w:szCs w:val="22"/>
        </w:rPr>
        <w:t xml:space="preserve">Questions to uncover </w:t>
      </w:r>
      <w:r w:rsidRPr="009547FB">
        <w:rPr>
          <w:rFonts w:ascii="Aptos" w:hAnsi="Aptos"/>
          <w:sz w:val="22"/>
          <w:szCs w:val="22"/>
          <w:u w:val="single"/>
        </w:rPr>
        <w:t>motivations</w:t>
      </w:r>
      <w:r w:rsidRPr="009547FB">
        <w:rPr>
          <w:rFonts w:ascii="Aptos" w:hAnsi="Aptos"/>
          <w:sz w:val="22"/>
          <w:szCs w:val="22"/>
        </w:rPr>
        <w:t>:</w:t>
      </w:r>
    </w:p>
    <w:p w14:paraId="33A343F1" w14:textId="77777777" w:rsidR="00D70B2F" w:rsidRPr="009547FB" w:rsidRDefault="00D70B2F" w:rsidP="00D70B2F">
      <w:pPr>
        <w:numPr>
          <w:ilvl w:val="0"/>
          <w:numId w:val="23"/>
        </w:numPr>
        <w:overflowPunct/>
        <w:autoSpaceDE/>
        <w:autoSpaceDN/>
        <w:adjustRightInd/>
        <w:textAlignment w:val="auto"/>
        <w:rPr>
          <w:rFonts w:ascii="Aptos" w:hAnsi="Aptos"/>
          <w:i/>
          <w:sz w:val="22"/>
          <w:szCs w:val="22"/>
        </w:rPr>
      </w:pPr>
      <w:r w:rsidRPr="009547FB">
        <w:rPr>
          <w:rFonts w:ascii="Aptos" w:hAnsi="Aptos"/>
          <w:i/>
          <w:sz w:val="22"/>
          <w:szCs w:val="22"/>
        </w:rPr>
        <w:t>Why did you decide to become a volunteer at this time?</w:t>
      </w:r>
    </w:p>
    <w:p w14:paraId="197235E4" w14:textId="45F83206" w:rsidR="00D70B2F" w:rsidRPr="009547FB" w:rsidRDefault="00D70B2F" w:rsidP="00D70B2F">
      <w:pPr>
        <w:numPr>
          <w:ilvl w:val="0"/>
          <w:numId w:val="23"/>
        </w:numPr>
        <w:overflowPunct/>
        <w:autoSpaceDE/>
        <w:autoSpaceDN/>
        <w:adjustRightInd/>
        <w:textAlignment w:val="auto"/>
        <w:rPr>
          <w:rFonts w:ascii="Aptos" w:hAnsi="Aptos"/>
          <w:i/>
          <w:sz w:val="22"/>
          <w:szCs w:val="22"/>
        </w:rPr>
      </w:pPr>
      <w:r w:rsidRPr="009547FB">
        <w:rPr>
          <w:rFonts w:ascii="Aptos" w:hAnsi="Aptos"/>
          <w:i/>
          <w:sz w:val="22"/>
          <w:szCs w:val="22"/>
        </w:rPr>
        <w:t xml:space="preserve">What attracted you to </w:t>
      </w:r>
      <w:r w:rsidR="00882B58" w:rsidRPr="009547FB">
        <w:rPr>
          <w:rFonts w:ascii="Aptos" w:hAnsi="Aptos"/>
          <w:i/>
          <w:sz w:val="22"/>
          <w:szCs w:val="22"/>
        </w:rPr>
        <w:t xml:space="preserve">the </w:t>
      </w:r>
      <w:proofErr w:type="gramStart"/>
      <w:r w:rsidR="00882B58" w:rsidRPr="009547FB">
        <w:rPr>
          <w:rFonts w:ascii="Aptos" w:hAnsi="Aptos"/>
          <w:i/>
          <w:sz w:val="22"/>
          <w:szCs w:val="22"/>
        </w:rPr>
        <w:t>Library</w:t>
      </w:r>
      <w:proofErr w:type="gramEnd"/>
      <w:r w:rsidR="00882B58" w:rsidRPr="009547FB">
        <w:rPr>
          <w:rFonts w:ascii="Aptos" w:hAnsi="Aptos"/>
          <w:i/>
          <w:sz w:val="22"/>
          <w:szCs w:val="22"/>
        </w:rPr>
        <w:t>.</w:t>
      </w:r>
      <w:r w:rsidRPr="009547FB">
        <w:rPr>
          <w:rFonts w:ascii="Aptos" w:hAnsi="Aptos"/>
          <w:i/>
          <w:sz w:val="22"/>
          <w:szCs w:val="22"/>
        </w:rPr>
        <w:t xml:space="preserve"> Is there any </w:t>
      </w:r>
      <w:proofErr w:type="gramStart"/>
      <w:r w:rsidRPr="009547FB">
        <w:rPr>
          <w:rFonts w:ascii="Aptos" w:hAnsi="Aptos"/>
          <w:i/>
          <w:sz w:val="22"/>
          <w:szCs w:val="22"/>
        </w:rPr>
        <w:t>particular aspect</w:t>
      </w:r>
      <w:proofErr w:type="gramEnd"/>
      <w:r w:rsidRPr="009547FB">
        <w:rPr>
          <w:rFonts w:ascii="Aptos" w:hAnsi="Aptos"/>
          <w:i/>
          <w:sz w:val="22"/>
          <w:szCs w:val="22"/>
        </w:rPr>
        <w:t xml:space="preserve"> of our work that most interests you?</w:t>
      </w:r>
    </w:p>
    <w:p w14:paraId="491EAB24" w14:textId="19495C05" w:rsidR="00D70B2F" w:rsidRPr="009547FB" w:rsidRDefault="00D70B2F" w:rsidP="00976A5C">
      <w:pPr>
        <w:numPr>
          <w:ilvl w:val="0"/>
          <w:numId w:val="23"/>
        </w:numPr>
        <w:overflowPunct/>
        <w:autoSpaceDE/>
        <w:autoSpaceDN/>
        <w:adjustRightInd/>
        <w:textAlignment w:val="auto"/>
        <w:rPr>
          <w:rFonts w:ascii="Aptos" w:hAnsi="Aptos"/>
          <w:i/>
          <w:sz w:val="22"/>
          <w:szCs w:val="22"/>
        </w:rPr>
      </w:pPr>
      <w:r w:rsidRPr="009547FB">
        <w:rPr>
          <w:rFonts w:ascii="Aptos" w:hAnsi="Aptos"/>
          <w:i/>
          <w:sz w:val="22"/>
          <w:szCs w:val="22"/>
        </w:rPr>
        <w:t>What would you like to get out of volunteering here?  What will make you feel that you have been successful?</w:t>
      </w:r>
    </w:p>
    <w:p w14:paraId="38987140" w14:textId="77777777" w:rsidR="00D70B2F" w:rsidRPr="009547FB" w:rsidRDefault="00D70B2F" w:rsidP="00D70B2F">
      <w:pPr>
        <w:numPr>
          <w:ilvl w:val="0"/>
          <w:numId w:val="23"/>
        </w:numPr>
        <w:overflowPunct/>
        <w:autoSpaceDE/>
        <w:autoSpaceDN/>
        <w:adjustRightInd/>
        <w:textAlignment w:val="auto"/>
        <w:rPr>
          <w:rFonts w:ascii="Aptos" w:hAnsi="Aptos"/>
          <w:i/>
          <w:sz w:val="22"/>
          <w:szCs w:val="22"/>
        </w:rPr>
      </w:pPr>
      <w:r w:rsidRPr="009547FB">
        <w:rPr>
          <w:rFonts w:ascii="Aptos" w:hAnsi="Aptos"/>
          <w:i/>
          <w:sz w:val="22"/>
          <w:szCs w:val="22"/>
        </w:rPr>
        <w:t xml:space="preserve">What </w:t>
      </w:r>
      <w:proofErr w:type="gramStart"/>
      <w:r w:rsidRPr="009547FB">
        <w:rPr>
          <w:rFonts w:ascii="Aptos" w:hAnsi="Aptos"/>
          <w:i/>
          <w:sz w:val="22"/>
          <w:szCs w:val="22"/>
        </w:rPr>
        <w:t>kinds</w:t>
      </w:r>
      <w:proofErr w:type="gramEnd"/>
      <w:r w:rsidRPr="009547FB">
        <w:rPr>
          <w:rFonts w:ascii="Aptos" w:hAnsi="Aptos"/>
          <w:i/>
          <w:sz w:val="22"/>
          <w:szCs w:val="22"/>
        </w:rPr>
        <w:t xml:space="preserve"> of volunteer work have you done before?  What did you like best about that work?  What did you like least?</w:t>
      </w:r>
    </w:p>
    <w:p w14:paraId="4B3D70AD" w14:textId="77777777" w:rsidR="00D70B2F" w:rsidRPr="009547FB" w:rsidRDefault="00D70B2F" w:rsidP="00D70B2F">
      <w:pPr>
        <w:overflowPunct/>
        <w:autoSpaceDE/>
        <w:autoSpaceDN/>
        <w:adjustRightInd/>
        <w:textAlignment w:val="auto"/>
        <w:rPr>
          <w:rFonts w:ascii="Aptos" w:hAnsi="Aptos"/>
          <w:sz w:val="22"/>
          <w:szCs w:val="22"/>
        </w:rPr>
      </w:pPr>
    </w:p>
    <w:p w14:paraId="0F18812E" w14:textId="77777777" w:rsidR="00D70B2F" w:rsidRPr="009547FB" w:rsidRDefault="00D70B2F" w:rsidP="00D70B2F">
      <w:pPr>
        <w:overflowPunct/>
        <w:autoSpaceDE/>
        <w:autoSpaceDN/>
        <w:adjustRightInd/>
        <w:textAlignment w:val="auto"/>
        <w:rPr>
          <w:rFonts w:ascii="Aptos" w:hAnsi="Aptos"/>
          <w:sz w:val="22"/>
          <w:szCs w:val="22"/>
        </w:rPr>
      </w:pPr>
      <w:r w:rsidRPr="009547FB">
        <w:rPr>
          <w:rFonts w:ascii="Aptos" w:hAnsi="Aptos"/>
          <w:sz w:val="22"/>
          <w:szCs w:val="22"/>
        </w:rPr>
        <w:t xml:space="preserve">Questions to determine </w:t>
      </w:r>
      <w:r w:rsidRPr="009547FB">
        <w:rPr>
          <w:rFonts w:ascii="Aptos" w:hAnsi="Aptos"/>
          <w:sz w:val="22"/>
          <w:szCs w:val="22"/>
          <w:u w:val="single"/>
        </w:rPr>
        <w:t>skills or work habits</w:t>
      </w:r>
      <w:r w:rsidRPr="009547FB">
        <w:rPr>
          <w:rFonts w:ascii="Aptos" w:hAnsi="Aptos"/>
          <w:sz w:val="22"/>
          <w:szCs w:val="22"/>
        </w:rPr>
        <w:t>:</w:t>
      </w:r>
    </w:p>
    <w:p w14:paraId="3A207D81" w14:textId="77777777" w:rsidR="00D70B2F" w:rsidRPr="009547FB" w:rsidRDefault="00D70B2F" w:rsidP="00D70B2F">
      <w:pPr>
        <w:numPr>
          <w:ilvl w:val="0"/>
          <w:numId w:val="24"/>
        </w:numPr>
        <w:overflowPunct/>
        <w:autoSpaceDE/>
        <w:autoSpaceDN/>
        <w:adjustRightInd/>
        <w:textAlignment w:val="auto"/>
        <w:rPr>
          <w:rFonts w:ascii="Aptos" w:hAnsi="Aptos"/>
          <w:i/>
          <w:sz w:val="22"/>
          <w:szCs w:val="22"/>
        </w:rPr>
      </w:pPr>
      <w:r w:rsidRPr="009547FB">
        <w:rPr>
          <w:rFonts w:ascii="Aptos" w:hAnsi="Aptos"/>
          <w:i/>
          <w:sz w:val="22"/>
          <w:szCs w:val="22"/>
        </w:rPr>
        <w:t>What skills do you have to contribute here?</w:t>
      </w:r>
    </w:p>
    <w:p w14:paraId="0B7B95C2" w14:textId="77777777" w:rsidR="00D70B2F" w:rsidRPr="009547FB" w:rsidRDefault="00D70B2F" w:rsidP="00D70B2F">
      <w:pPr>
        <w:numPr>
          <w:ilvl w:val="0"/>
          <w:numId w:val="24"/>
        </w:numPr>
        <w:overflowPunct/>
        <w:autoSpaceDE/>
        <w:autoSpaceDN/>
        <w:adjustRightInd/>
        <w:textAlignment w:val="auto"/>
        <w:rPr>
          <w:rFonts w:ascii="Aptos" w:hAnsi="Aptos"/>
          <w:i/>
          <w:sz w:val="22"/>
          <w:szCs w:val="22"/>
        </w:rPr>
      </w:pPr>
      <w:r w:rsidRPr="009547FB">
        <w:rPr>
          <w:rFonts w:ascii="Aptos" w:hAnsi="Aptos"/>
          <w:i/>
          <w:sz w:val="22"/>
          <w:szCs w:val="22"/>
        </w:rPr>
        <w:t>What do you like doing?  What types of work would you rather avoid?</w:t>
      </w:r>
    </w:p>
    <w:p w14:paraId="1F2CE96D" w14:textId="77777777" w:rsidR="00D70B2F" w:rsidRPr="009547FB" w:rsidRDefault="00D70B2F" w:rsidP="00D70B2F">
      <w:pPr>
        <w:numPr>
          <w:ilvl w:val="0"/>
          <w:numId w:val="24"/>
        </w:numPr>
        <w:overflowPunct/>
        <w:autoSpaceDE/>
        <w:autoSpaceDN/>
        <w:adjustRightInd/>
        <w:textAlignment w:val="auto"/>
        <w:rPr>
          <w:rFonts w:ascii="Aptos" w:hAnsi="Aptos"/>
          <w:i/>
          <w:sz w:val="22"/>
          <w:szCs w:val="22"/>
        </w:rPr>
      </w:pPr>
      <w:r w:rsidRPr="009547FB">
        <w:rPr>
          <w:rFonts w:ascii="Aptos" w:hAnsi="Aptos"/>
          <w:i/>
          <w:sz w:val="22"/>
          <w:szCs w:val="22"/>
        </w:rPr>
        <w:t>What types of experience or training have you had in your work or other volunteering?</w:t>
      </w:r>
    </w:p>
    <w:p w14:paraId="3824CB14" w14:textId="77777777" w:rsidR="00D70B2F" w:rsidRPr="009547FB" w:rsidRDefault="00D70B2F" w:rsidP="00D70B2F">
      <w:pPr>
        <w:overflowPunct/>
        <w:autoSpaceDE/>
        <w:autoSpaceDN/>
        <w:adjustRightInd/>
        <w:textAlignment w:val="auto"/>
        <w:rPr>
          <w:rFonts w:ascii="Aptos" w:hAnsi="Aptos"/>
          <w:sz w:val="22"/>
          <w:szCs w:val="22"/>
        </w:rPr>
      </w:pPr>
    </w:p>
    <w:p w14:paraId="43285FDE" w14:textId="77777777" w:rsidR="00F41B42" w:rsidRPr="009547FB" w:rsidRDefault="00D70B2F" w:rsidP="00DE3D75">
      <w:pPr>
        <w:overflowPunct/>
        <w:autoSpaceDE/>
        <w:autoSpaceDN/>
        <w:adjustRightInd/>
        <w:textAlignment w:val="auto"/>
        <w:rPr>
          <w:rFonts w:ascii="Aptos" w:hAnsi="Aptos"/>
          <w:sz w:val="22"/>
          <w:szCs w:val="22"/>
          <w:u w:val="single"/>
        </w:rPr>
      </w:pPr>
      <w:r w:rsidRPr="009547FB">
        <w:rPr>
          <w:rFonts w:ascii="Aptos" w:hAnsi="Aptos"/>
          <w:sz w:val="22"/>
          <w:szCs w:val="22"/>
        </w:rPr>
        <w:t xml:space="preserve">Questions to determine </w:t>
      </w:r>
      <w:r w:rsidR="00DE3D75" w:rsidRPr="009547FB">
        <w:rPr>
          <w:rFonts w:ascii="Aptos" w:hAnsi="Aptos"/>
          <w:sz w:val="22"/>
          <w:szCs w:val="22"/>
          <w:u w:val="single"/>
        </w:rPr>
        <w:t>alignment with our needs?</w:t>
      </w:r>
    </w:p>
    <w:p w14:paraId="7D4C9B2B" w14:textId="61F3058A" w:rsidR="00D70B2F" w:rsidRPr="009547FB" w:rsidRDefault="00D70B2F" w:rsidP="00DE3D75">
      <w:pPr>
        <w:overflowPunct/>
        <w:autoSpaceDE/>
        <w:autoSpaceDN/>
        <w:adjustRightInd/>
        <w:textAlignment w:val="auto"/>
        <w:rPr>
          <w:rFonts w:ascii="Aptos" w:hAnsi="Aptos"/>
          <w:i/>
          <w:sz w:val="22"/>
          <w:szCs w:val="22"/>
        </w:rPr>
      </w:pPr>
      <w:r w:rsidRPr="009547FB">
        <w:rPr>
          <w:rFonts w:ascii="Aptos" w:hAnsi="Aptos"/>
          <w:i/>
          <w:sz w:val="22"/>
          <w:szCs w:val="22"/>
        </w:rPr>
        <w:t>What have you enjoyed most or least about your previous volunteer work?  About your paid employment?</w:t>
      </w:r>
    </w:p>
    <w:p w14:paraId="7EE9B608" w14:textId="77777777" w:rsidR="00D70B2F" w:rsidRPr="009547FB" w:rsidRDefault="00D70B2F" w:rsidP="00D70B2F">
      <w:pPr>
        <w:numPr>
          <w:ilvl w:val="0"/>
          <w:numId w:val="25"/>
        </w:numPr>
        <w:overflowPunct/>
        <w:autoSpaceDE/>
        <w:autoSpaceDN/>
        <w:adjustRightInd/>
        <w:textAlignment w:val="auto"/>
        <w:rPr>
          <w:rFonts w:ascii="Aptos" w:hAnsi="Aptos"/>
          <w:i/>
          <w:sz w:val="22"/>
          <w:szCs w:val="22"/>
        </w:rPr>
      </w:pPr>
      <w:r w:rsidRPr="009547FB">
        <w:rPr>
          <w:rFonts w:ascii="Aptos" w:hAnsi="Aptos"/>
          <w:i/>
          <w:sz w:val="22"/>
          <w:szCs w:val="22"/>
        </w:rPr>
        <w:t xml:space="preserve">Describe the ideal supervisor.  How do you prefer that your supervisor </w:t>
      </w:r>
      <w:proofErr w:type="gramStart"/>
      <w:r w:rsidRPr="009547FB">
        <w:rPr>
          <w:rFonts w:ascii="Aptos" w:hAnsi="Aptos"/>
          <w:i/>
          <w:sz w:val="22"/>
          <w:szCs w:val="22"/>
        </w:rPr>
        <w:t>relate</w:t>
      </w:r>
      <w:proofErr w:type="gramEnd"/>
      <w:r w:rsidRPr="009547FB">
        <w:rPr>
          <w:rFonts w:ascii="Aptos" w:hAnsi="Aptos"/>
          <w:i/>
          <w:sz w:val="22"/>
          <w:szCs w:val="22"/>
        </w:rPr>
        <w:t xml:space="preserve"> to you?</w:t>
      </w:r>
    </w:p>
    <w:p w14:paraId="66F94305" w14:textId="4B7D1670" w:rsidR="00D70B2F" w:rsidRPr="009547FB" w:rsidRDefault="00D70B2F" w:rsidP="00D70B2F">
      <w:pPr>
        <w:numPr>
          <w:ilvl w:val="0"/>
          <w:numId w:val="25"/>
        </w:numPr>
        <w:overflowPunct/>
        <w:autoSpaceDE/>
        <w:autoSpaceDN/>
        <w:adjustRightInd/>
        <w:textAlignment w:val="auto"/>
        <w:rPr>
          <w:rFonts w:ascii="Aptos" w:hAnsi="Aptos"/>
          <w:i/>
          <w:sz w:val="22"/>
          <w:szCs w:val="22"/>
        </w:rPr>
      </w:pPr>
      <w:r w:rsidRPr="009547FB">
        <w:rPr>
          <w:rFonts w:ascii="Aptos" w:hAnsi="Aptos"/>
          <w:i/>
          <w:sz w:val="22"/>
          <w:szCs w:val="22"/>
        </w:rPr>
        <w:t>Would you rather work on your own, with a group</w:t>
      </w:r>
      <w:r w:rsidR="0051229E" w:rsidRPr="009547FB">
        <w:rPr>
          <w:rFonts w:ascii="Aptos" w:hAnsi="Aptos"/>
          <w:i/>
          <w:sz w:val="22"/>
          <w:szCs w:val="22"/>
        </w:rPr>
        <w:t>,</w:t>
      </w:r>
      <w:r w:rsidRPr="009547FB">
        <w:rPr>
          <w:rFonts w:ascii="Aptos" w:hAnsi="Aptos"/>
          <w:i/>
          <w:sz w:val="22"/>
          <w:szCs w:val="22"/>
        </w:rPr>
        <w:t xml:space="preserve"> or with a partner?  </w:t>
      </w:r>
    </w:p>
    <w:p w14:paraId="54A80449" w14:textId="77777777" w:rsidR="00D70B2F" w:rsidRPr="009547FB" w:rsidRDefault="00D70B2F" w:rsidP="00D70B2F">
      <w:pPr>
        <w:overflowPunct/>
        <w:autoSpaceDE/>
        <w:autoSpaceDN/>
        <w:adjustRightInd/>
        <w:textAlignment w:val="auto"/>
        <w:rPr>
          <w:rFonts w:ascii="Aptos" w:hAnsi="Aptos"/>
          <w:sz w:val="22"/>
          <w:szCs w:val="22"/>
        </w:rPr>
      </w:pPr>
    </w:p>
    <w:p w14:paraId="4CB934EB" w14:textId="77777777" w:rsidR="00D70B2F" w:rsidRPr="009547FB" w:rsidRDefault="00D70B2F" w:rsidP="00D70B2F">
      <w:pPr>
        <w:overflowPunct/>
        <w:autoSpaceDE/>
        <w:autoSpaceDN/>
        <w:adjustRightInd/>
        <w:textAlignment w:val="auto"/>
        <w:rPr>
          <w:rFonts w:ascii="Aptos" w:hAnsi="Aptos"/>
          <w:sz w:val="22"/>
          <w:szCs w:val="22"/>
          <w:u w:val="single"/>
        </w:rPr>
      </w:pPr>
      <w:r w:rsidRPr="009547FB">
        <w:rPr>
          <w:rFonts w:ascii="Aptos" w:hAnsi="Aptos"/>
          <w:sz w:val="22"/>
          <w:szCs w:val="22"/>
        </w:rPr>
        <w:t xml:space="preserve">Questions to verify or obtain </w:t>
      </w:r>
      <w:r w:rsidRPr="009547FB">
        <w:rPr>
          <w:rFonts w:ascii="Aptos" w:hAnsi="Aptos"/>
          <w:sz w:val="22"/>
          <w:szCs w:val="22"/>
          <w:u w:val="single"/>
        </w:rPr>
        <w:t>more information:</w:t>
      </w:r>
    </w:p>
    <w:p w14:paraId="782FF163" w14:textId="77777777" w:rsidR="00D70B2F" w:rsidRPr="009547FB" w:rsidRDefault="00D70B2F" w:rsidP="00D70B2F">
      <w:pPr>
        <w:numPr>
          <w:ilvl w:val="0"/>
          <w:numId w:val="26"/>
        </w:numPr>
        <w:overflowPunct/>
        <w:autoSpaceDE/>
        <w:autoSpaceDN/>
        <w:adjustRightInd/>
        <w:textAlignment w:val="auto"/>
        <w:rPr>
          <w:rFonts w:ascii="Aptos" w:hAnsi="Aptos"/>
          <w:i/>
          <w:sz w:val="22"/>
          <w:szCs w:val="22"/>
        </w:rPr>
      </w:pPr>
      <w:r w:rsidRPr="009547FB">
        <w:rPr>
          <w:rFonts w:ascii="Aptos" w:hAnsi="Aptos"/>
          <w:i/>
          <w:sz w:val="22"/>
          <w:szCs w:val="22"/>
        </w:rPr>
        <w:t>Could you give me an example?</w:t>
      </w:r>
    </w:p>
    <w:p w14:paraId="624C50E2" w14:textId="77777777" w:rsidR="00D70B2F" w:rsidRPr="009547FB" w:rsidRDefault="00D70B2F" w:rsidP="00D70B2F">
      <w:pPr>
        <w:numPr>
          <w:ilvl w:val="0"/>
          <w:numId w:val="26"/>
        </w:numPr>
        <w:overflowPunct/>
        <w:autoSpaceDE/>
        <w:autoSpaceDN/>
        <w:adjustRightInd/>
        <w:textAlignment w:val="auto"/>
        <w:rPr>
          <w:rFonts w:ascii="Aptos" w:hAnsi="Aptos"/>
          <w:i/>
          <w:sz w:val="22"/>
          <w:szCs w:val="22"/>
        </w:rPr>
      </w:pPr>
      <w:r w:rsidRPr="009547FB">
        <w:rPr>
          <w:rFonts w:ascii="Aptos" w:hAnsi="Aptos"/>
          <w:i/>
          <w:sz w:val="22"/>
          <w:szCs w:val="22"/>
        </w:rPr>
        <w:t>Could you tell me more about that?</w:t>
      </w:r>
    </w:p>
    <w:p w14:paraId="24C7D9ED" w14:textId="27928D7C" w:rsidR="00D70B2F" w:rsidRPr="009547FB" w:rsidRDefault="00D70B2F" w:rsidP="00D70B2F">
      <w:pPr>
        <w:numPr>
          <w:ilvl w:val="0"/>
          <w:numId w:val="26"/>
        </w:numPr>
        <w:overflowPunct/>
        <w:autoSpaceDE/>
        <w:autoSpaceDN/>
        <w:adjustRightInd/>
        <w:textAlignment w:val="auto"/>
        <w:rPr>
          <w:rFonts w:ascii="Aptos" w:hAnsi="Aptos"/>
          <w:i/>
          <w:sz w:val="22"/>
          <w:szCs w:val="22"/>
        </w:rPr>
      </w:pPr>
      <w:r w:rsidRPr="009547FB">
        <w:rPr>
          <w:rFonts w:ascii="Aptos" w:hAnsi="Aptos"/>
          <w:i/>
          <w:sz w:val="22"/>
          <w:szCs w:val="22"/>
        </w:rPr>
        <w:t>Wh</w:t>
      </w:r>
      <w:r w:rsidR="0051229E" w:rsidRPr="009547FB">
        <w:rPr>
          <w:rFonts w:ascii="Aptos" w:hAnsi="Aptos"/>
          <w:i/>
          <w:sz w:val="22"/>
          <w:szCs w:val="22"/>
        </w:rPr>
        <w:t>y</w:t>
      </w:r>
      <w:r w:rsidRPr="009547FB">
        <w:rPr>
          <w:rFonts w:ascii="Aptos" w:hAnsi="Aptos"/>
          <w:i/>
          <w:sz w:val="22"/>
          <w:szCs w:val="22"/>
        </w:rPr>
        <w:t xml:space="preserve"> do you think that was the case?</w:t>
      </w:r>
    </w:p>
    <w:p w14:paraId="22001B30" w14:textId="77777777" w:rsidR="00D70B2F" w:rsidRPr="003633AE" w:rsidRDefault="00D70B2F" w:rsidP="00D70B2F">
      <w:pPr>
        <w:overflowPunct/>
        <w:autoSpaceDE/>
        <w:autoSpaceDN/>
        <w:adjustRightInd/>
        <w:textAlignment w:val="auto"/>
        <w:rPr>
          <w:i/>
          <w:sz w:val="24"/>
          <w:szCs w:val="24"/>
        </w:rPr>
      </w:pPr>
    </w:p>
    <w:p w14:paraId="481AE244" w14:textId="77777777" w:rsidR="00490685" w:rsidRDefault="00490685" w:rsidP="00490685"/>
    <w:p w14:paraId="7DB95EEC" w14:textId="77777777" w:rsidR="009547FB" w:rsidRDefault="009547FB" w:rsidP="00D70B2F">
      <w:pPr>
        <w:jc w:val="center"/>
        <w:rPr>
          <w:rFonts w:ascii="Aptos" w:hAnsi="Aptos"/>
          <w:b/>
          <w:bCs/>
          <w:color w:val="CC3300"/>
          <w:sz w:val="28"/>
          <w:szCs w:val="28"/>
          <w:u w:val="single"/>
        </w:rPr>
      </w:pPr>
    </w:p>
    <w:p w14:paraId="7CC416F8" w14:textId="4CC35C51" w:rsidR="00D70B2F" w:rsidRPr="0066760D" w:rsidRDefault="00D70B2F" w:rsidP="00D70B2F">
      <w:pPr>
        <w:jc w:val="center"/>
        <w:rPr>
          <w:rFonts w:ascii="Aptos" w:hAnsi="Aptos"/>
          <w:b/>
          <w:bCs/>
          <w:color w:val="CC3300"/>
          <w:sz w:val="28"/>
          <w:szCs w:val="28"/>
          <w:u w:val="single"/>
        </w:rPr>
      </w:pPr>
      <w:r w:rsidRPr="0066760D">
        <w:rPr>
          <w:rFonts w:ascii="Aptos" w:hAnsi="Aptos"/>
          <w:b/>
          <w:bCs/>
          <w:color w:val="CC3300"/>
          <w:sz w:val="28"/>
          <w:szCs w:val="28"/>
          <w:u w:val="single"/>
        </w:rPr>
        <w:lastRenderedPageBreak/>
        <w:t>VPP Checklist for New Opportunity and New Volunteers</w:t>
      </w:r>
    </w:p>
    <w:p w14:paraId="09B23231" w14:textId="77777777" w:rsidR="00D70B2F" w:rsidRPr="00E740DF" w:rsidRDefault="00D70B2F" w:rsidP="00D70B2F">
      <w:pPr>
        <w:jc w:val="both"/>
        <w:rPr>
          <w:rFonts w:ascii="Aptos" w:hAnsi="Aptos"/>
          <w:sz w:val="32"/>
          <w:szCs w:val="32"/>
          <w:u w:val="single"/>
        </w:rPr>
      </w:pPr>
    </w:p>
    <w:p w14:paraId="143C2C4A" w14:textId="1F968D69" w:rsidR="00D70B2F" w:rsidRPr="00E740DF" w:rsidRDefault="00D70B2F" w:rsidP="00D70B2F">
      <w:pPr>
        <w:numPr>
          <w:ilvl w:val="0"/>
          <w:numId w:val="28"/>
        </w:numPr>
        <w:jc w:val="both"/>
        <w:rPr>
          <w:rFonts w:ascii="Aptos" w:hAnsi="Aptos" w:cs="Calibri"/>
          <w:sz w:val="24"/>
          <w:szCs w:val="24"/>
        </w:rPr>
      </w:pPr>
      <w:r w:rsidRPr="00E740DF">
        <w:rPr>
          <w:rFonts w:ascii="Aptos" w:hAnsi="Aptos" w:cs="Calibri"/>
          <w:sz w:val="24"/>
          <w:szCs w:val="24"/>
        </w:rPr>
        <w:t>Create a</w:t>
      </w:r>
      <w:r w:rsidR="0076454D" w:rsidRPr="00E740DF">
        <w:rPr>
          <w:rFonts w:ascii="Aptos" w:hAnsi="Aptos" w:cs="Calibri"/>
          <w:sz w:val="24"/>
          <w:szCs w:val="24"/>
        </w:rPr>
        <w:t>n opportunit</w:t>
      </w:r>
      <w:r w:rsidR="00AA1D5F" w:rsidRPr="00E740DF">
        <w:rPr>
          <w:rFonts w:ascii="Aptos" w:hAnsi="Aptos" w:cs="Calibri"/>
          <w:sz w:val="24"/>
          <w:szCs w:val="24"/>
        </w:rPr>
        <w:t>y</w:t>
      </w:r>
      <w:r w:rsidRPr="00E740DF">
        <w:rPr>
          <w:rFonts w:ascii="Aptos" w:hAnsi="Aptos" w:cs="Calibri"/>
          <w:sz w:val="24"/>
          <w:szCs w:val="24"/>
        </w:rPr>
        <w:t xml:space="preserve"> description </w:t>
      </w:r>
      <w:r w:rsidR="00AA1D5F" w:rsidRPr="00E740DF">
        <w:rPr>
          <w:rFonts w:ascii="Aptos" w:hAnsi="Aptos" w:cs="Calibri"/>
          <w:sz w:val="24"/>
          <w:szCs w:val="24"/>
        </w:rPr>
        <w:t xml:space="preserve">using the template provided. </w:t>
      </w:r>
      <w:r w:rsidRPr="00E740DF">
        <w:rPr>
          <w:rFonts w:ascii="Aptos" w:hAnsi="Aptos" w:cs="Calibri"/>
          <w:sz w:val="24"/>
          <w:szCs w:val="24"/>
        </w:rPr>
        <w:t>Remember to “publish” and make sure your dates are correct. Let the VC know if yo</w:t>
      </w:r>
      <w:r w:rsidR="0055280B" w:rsidRPr="00E740DF">
        <w:rPr>
          <w:rFonts w:ascii="Aptos" w:hAnsi="Aptos" w:cs="Calibri"/>
          <w:sz w:val="24"/>
          <w:szCs w:val="24"/>
        </w:rPr>
        <w:t xml:space="preserve">u </w:t>
      </w:r>
      <w:r w:rsidR="00C5778D" w:rsidRPr="00E740DF">
        <w:rPr>
          <w:rFonts w:ascii="Aptos" w:hAnsi="Aptos" w:cs="Calibri"/>
          <w:sz w:val="24"/>
          <w:szCs w:val="24"/>
        </w:rPr>
        <w:t>want to recruit from outside resources.</w:t>
      </w:r>
    </w:p>
    <w:p w14:paraId="637BC5FB" w14:textId="1F659211" w:rsidR="00D70B2F" w:rsidRPr="00E740DF" w:rsidRDefault="00D70B2F" w:rsidP="00D70B2F">
      <w:pPr>
        <w:numPr>
          <w:ilvl w:val="0"/>
          <w:numId w:val="28"/>
        </w:numPr>
        <w:jc w:val="both"/>
        <w:rPr>
          <w:rFonts w:ascii="Aptos" w:hAnsi="Aptos" w:cs="Calibri"/>
          <w:color w:val="FF0000"/>
          <w:sz w:val="24"/>
          <w:szCs w:val="24"/>
        </w:rPr>
      </w:pPr>
      <w:r w:rsidRPr="00E740DF">
        <w:rPr>
          <w:rFonts w:ascii="Aptos" w:hAnsi="Aptos" w:cs="Calibri"/>
          <w:color w:val="FF0000"/>
          <w:sz w:val="24"/>
          <w:szCs w:val="24"/>
        </w:rPr>
        <w:t>You will receive an email letting you know that someone has completed an application</w:t>
      </w:r>
      <w:r w:rsidR="00373ED2">
        <w:rPr>
          <w:rFonts w:ascii="Aptos" w:hAnsi="Aptos" w:cs="Calibri"/>
          <w:color w:val="FF0000"/>
          <w:sz w:val="24"/>
          <w:szCs w:val="24"/>
        </w:rPr>
        <w:t>.</w:t>
      </w:r>
    </w:p>
    <w:p w14:paraId="1E6729BE" w14:textId="1C24B19D"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 xml:space="preserve">Review application carefully looking for qualities that </w:t>
      </w:r>
      <w:r w:rsidR="0007299F" w:rsidRPr="00E740DF">
        <w:rPr>
          <w:rFonts w:ascii="Aptos" w:hAnsi="Aptos"/>
          <w:sz w:val="24"/>
          <w:szCs w:val="24"/>
        </w:rPr>
        <w:t xml:space="preserve">align with </w:t>
      </w:r>
      <w:r w:rsidR="00C97CC3" w:rsidRPr="00E740DF">
        <w:rPr>
          <w:rFonts w:ascii="Aptos" w:hAnsi="Aptos"/>
          <w:sz w:val="24"/>
          <w:szCs w:val="24"/>
        </w:rPr>
        <w:t xml:space="preserve">your </w:t>
      </w:r>
      <w:r w:rsidR="0007299F" w:rsidRPr="00E740DF">
        <w:rPr>
          <w:rFonts w:ascii="Aptos" w:hAnsi="Aptos"/>
          <w:sz w:val="24"/>
          <w:szCs w:val="24"/>
        </w:rPr>
        <w:t>needs</w:t>
      </w:r>
      <w:r w:rsidRPr="00E740DF">
        <w:rPr>
          <w:rFonts w:ascii="Aptos" w:hAnsi="Aptos"/>
          <w:sz w:val="24"/>
          <w:szCs w:val="24"/>
        </w:rPr>
        <w:t>.</w:t>
      </w:r>
    </w:p>
    <w:p w14:paraId="76B925A7" w14:textId="19A95F15"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 xml:space="preserve">Chat by phone – make no promises – </w:t>
      </w:r>
      <w:r w:rsidR="00C97CC3" w:rsidRPr="00E740DF">
        <w:rPr>
          <w:rFonts w:ascii="Aptos" w:hAnsi="Aptos"/>
          <w:sz w:val="24"/>
          <w:szCs w:val="24"/>
        </w:rPr>
        <w:t>a</w:t>
      </w:r>
      <w:r w:rsidRPr="00E740DF">
        <w:rPr>
          <w:rFonts w:ascii="Aptos" w:hAnsi="Aptos"/>
          <w:sz w:val="24"/>
          <w:szCs w:val="24"/>
        </w:rPr>
        <w:t>sk them to review the V</w:t>
      </w:r>
      <w:r w:rsidR="005F5A37" w:rsidRPr="00E740DF">
        <w:rPr>
          <w:rFonts w:ascii="Aptos" w:hAnsi="Aptos"/>
          <w:sz w:val="24"/>
          <w:szCs w:val="24"/>
        </w:rPr>
        <w:t>olunteer</w:t>
      </w:r>
      <w:r w:rsidRPr="00E740DF">
        <w:rPr>
          <w:rFonts w:ascii="Aptos" w:hAnsi="Aptos"/>
          <w:sz w:val="24"/>
          <w:szCs w:val="24"/>
        </w:rPr>
        <w:t xml:space="preserve"> Handbook which is located on the CML Volunteer page, or you can also send by email. </w:t>
      </w:r>
    </w:p>
    <w:p w14:paraId="37E66A62" w14:textId="77777777" w:rsidR="00D70B2F" w:rsidRPr="00E740DF" w:rsidRDefault="00D70B2F" w:rsidP="00D70B2F">
      <w:pPr>
        <w:pStyle w:val="ListParagraph"/>
        <w:numPr>
          <w:ilvl w:val="0"/>
          <w:numId w:val="14"/>
        </w:numPr>
        <w:rPr>
          <w:rFonts w:ascii="Aptos" w:hAnsi="Aptos"/>
          <w:b/>
          <w:bCs/>
          <w:sz w:val="24"/>
          <w:szCs w:val="24"/>
        </w:rPr>
      </w:pPr>
      <w:r w:rsidRPr="00E740DF">
        <w:rPr>
          <w:rFonts w:ascii="Aptos" w:hAnsi="Aptos"/>
          <w:sz w:val="24"/>
          <w:szCs w:val="24"/>
        </w:rPr>
        <w:t xml:space="preserve">If you cannot take on a volunteer, contact them (email) to let them know.  </w:t>
      </w:r>
      <w:r w:rsidRPr="00E740DF">
        <w:rPr>
          <w:rFonts w:ascii="Aptos" w:hAnsi="Aptos"/>
          <w:b/>
          <w:bCs/>
          <w:sz w:val="24"/>
          <w:szCs w:val="24"/>
        </w:rPr>
        <w:t>All interested volunteers need a response.</w:t>
      </w:r>
    </w:p>
    <w:p w14:paraId="1D8C0F0A" w14:textId="6876A456" w:rsidR="00D70B2F" w:rsidRPr="00E740DF" w:rsidRDefault="00D70B2F" w:rsidP="00D70B2F">
      <w:pPr>
        <w:pStyle w:val="ListParagraph"/>
        <w:numPr>
          <w:ilvl w:val="0"/>
          <w:numId w:val="14"/>
        </w:numPr>
        <w:rPr>
          <w:rFonts w:ascii="Aptos" w:hAnsi="Aptos"/>
          <w:sz w:val="24"/>
          <w:szCs w:val="24"/>
          <w:highlight w:val="yellow"/>
        </w:rPr>
      </w:pPr>
      <w:r w:rsidRPr="00E740DF">
        <w:rPr>
          <w:rFonts w:ascii="Aptos" w:hAnsi="Aptos"/>
          <w:sz w:val="24"/>
          <w:szCs w:val="24"/>
        </w:rPr>
        <w:t xml:space="preserve">Schedule an interview – </w:t>
      </w:r>
      <w:r w:rsidRPr="00E740DF">
        <w:rPr>
          <w:rFonts w:ascii="Aptos" w:hAnsi="Aptos"/>
          <w:sz w:val="24"/>
          <w:szCs w:val="24"/>
          <w:highlight w:val="yellow"/>
        </w:rPr>
        <w:t>15-20 minutes with a short tour of the library</w:t>
      </w:r>
      <w:r w:rsidR="005E6077" w:rsidRPr="00E740DF">
        <w:rPr>
          <w:rFonts w:ascii="Aptos" w:hAnsi="Aptos"/>
          <w:sz w:val="24"/>
          <w:szCs w:val="24"/>
          <w:highlight w:val="yellow"/>
        </w:rPr>
        <w:t xml:space="preserve">. VC </w:t>
      </w:r>
      <w:r w:rsidR="003C296F" w:rsidRPr="00E740DF">
        <w:rPr>
          <w:rFonts w:ascii="Aptos" w:hAnsi="Aptos"/>
          <w:sz w:val="24"/>
          <w:szCs w:val="24"/>
          <w:highlight w:val="yellow"/>
        </w:rPr>
        <w:t>can conduct your first interview or can be there for support.</w:t>
      </w:r>
    </w:p>
    <w:p w14:paraId="2129B984" w14:textId="138F0D1F"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highlight w:val="yellow"/>
        </w:rPr>
        <w:t>Interview and include other staff if necessary</w:t>
      </w:r>
      <w:r w:rsidRPr="00E740DF">
        <w:rPr>
          <w:rFonts w:ascii="Aptos" w:hAnsi="Aptos"/>
          <w:sz w:val="24"/>
          <w:szCs w:val="24"/>
        </w:rPr>
        <w:t xml:space="preserve">. </w:t>
      </w:r>
      <w:r w:rsidRPr="00E740DF">
        <w:rPr>
          <w:rFonts w:ascii="Aptos" w:hAnsi="Aptos"/>
          <w:b/>
          <w:bCs/>
          <w:sz w:val="24"/>
          <w:szCs w:val="24"/>
        </w:rPr>
        <w:t>Review job description</w:t>
      </w:r>
      <w:r w:rsidRPr="00E740DF">
        <w:rPr>
          <w:rFonts w:ascii="Aptos" w:hAnsi="Aptos"/>
          <w:sz w:val="24"/>
          <w:szCs w:val="24"/>
        </w:rPr>
        <w:t xml:space="preserve"> </w:t>
      </w:r>
      <w:r w:rsidR="00235F36" w:rsidRPr="00E740DF">
        <w:rPr>
          <w:rFonts w:ascii="Aptos" w:hAnsi="Aptos"/>
          <w:sz w:val="24"/>
          <w:szCs w:val="24"/>
        </w:rPr>
        <w:t>and commitment time</w:t>
      </w:r>
      <w:r w:rsidR="004E0A0C" w:rsidRPr="00E740DF">
        <w:rPr>
          <w:rFonts w:ascii="Aptos" w:hAnsi="Aptos"/>
          <w:sz w:val="24"/>
          <w:szCs w:val="24"/>
        </w:rPr>
        <w:t>.</w:t>
      </w:r>
    </w:p>
    <w:p w14:paraId="58BED059" w14:textId="77777777"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 xml:space="preserve"> Ask if there is anything, they feel they couldn’t do. We want to set them up for success.</w:t>
      </w:r>
    </w:p>
    <w:p w14:paraId="2B4BC68B" w14:textId="77777777"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Remind them we have a formally structured volunteer program that requires volunteers to adhere to the agreed upon schedule.</w:t>
      </w:r>
    </w:p>
    <w:p w14:paraId="150C7EAB" w14:textId="01E0395E" w:rsidR="00D70B2F" w:rsidRPr="00AF5223" w:rsidRDefault="00D70B2F" w:rsidP="00D70B2F">
      <w:pPr>
        <w:pStyle w:val="ListParagraph"/>
        <w:numPr>
          <w:ilvl w:val="0"/>
          <w:numId w:val="14"/>
        </w:numPr>
        <w:rPr>
          <w:rFonts w:ascii="Aptos" w:hAnsi="Aptos"/>
          <w:b/>
          <w:bCs/>
          <w:sz w:val="24"/>
          <w:szCs w:val="24"/>
        </w:rPr>
      </w:pPr>
      <w:r w:rsidRPr="00E740DF">
        <w:rPr>
          <w:rFonts w:ascii="Aptos" w:hAnsi="Aptos"/>
          <w:sz w:val="24"/>
          <w:szCs w:val="24"/>
        </w:rPr>
        <w:t>If all in agreement to start</w:t>
      </w:r>
      <w:r w:rsidR="00E73BEA" w:rsidRPr="00E740DF">
        <w:rPr>
          <w:rFonts w:ascii="Aptos" w:hAnsi="Aptos"/>
          <w:sz w:val="24"/>
          <w:szCs w:val="24"/>
        </w:rPr>
        <w:t xml:space="preserve">, </w:t>
      </w:r>
      <w:r w:rsidRPr="00E740DF">
        <w:rPr>
          <w:rFonts w:ascii="Aptos" w:hAnsi="Aptos"/>
          <w:sz w:val="24"/>
          <w:szCs w:val="24"/>
        </w:rPr>
        <w:t>have them complete the background check form and send to VC</w:t>
      </w:r>
      <w:r w:rsidR="00E73BEA" w:rsidRPr="00E740DF">
        <w:rPr>
          <w:rFonts w:ascii="Aptos" w:hAnsi="Aptos"/>
          <w:sz w:val="24"/>
          <w:szCs w:val="24"/>
        </w:rPr>
        <w:t xml:space="preserve">, </w:t>
      </w:r>
      <w:r w:rsidRPr="00E740DF">
        <w:rPr>
          <w:rFonts w:ascii="Aptos" w:hAnsi="Aptos"/>
          <w:sz w:val="24"/>
          <w:szCs w:val="24"/>
        </w:rPr>
        <w:t xml:space="preserve">get their signatures on the other forms as well.  </w:t>
      </w:r>
      <w:r w:rsidRPr="00AF5223">
        <w:rPr>
          <w:rFonts w:ascii="Aptos" w:hAnsi="Aptos"/>
          <w:b/>
          <w:bCs/>
          <w:sz w:val="24"/>
          <w:szCs w:val="24"/>
        </w:rPr>
        <w:t>You keep all forms except the background check form.</w:t>
      </w:r>
    </w:p>
    <w:p w14:paraId="1B641421" w14:textId="7240C985" w:rsidR="00D70B2F" w:rsidRPr="00E740DF" w:rsidRDefault="00D70B2F" w:rsidP="00D70B2F">
      <w:pPr>
        <w:pStyle w:val="ListParagraph"/>
        <w:numPr>
          <w:ilvl w:val="0"/>
          <w:numId w:val="14"/>
        </w:numPr>
        <w:rPr>
          <w:rFonts w:ascii="Aptos" w:hAnsi="Aptos"/>
          <w:sz w:val="24"/>
          <w:szCs w:val="24"/>
          <w:highlight w:val="yellow"/>
        </w:rPr>
      </w:pPr>
      <w:r w:rsidRPr="00E740DF">
        <w:rPr>
          <w:rFonts w:ascii="Aptos" w:hAnsi="Aptos"/>
          <w:sz w:val="24"/>
          <w:szCs w:val="24"/>
        </w:rPr>
        <w:t xml:space="preserve">Send background </w:t>
      </w:r>
      <w:r w:rsidR="001A0A22">
        <w:rPr>
          <w:rFonts w:ascii="Aptos" w:hAnsi="Aptos"/>
          <w:sz w:val="24"/>
          <w:szCs w:val="24"/>
        </w:rPr>
        <w:t>form</w:t>
      </w:r>
      <w:r w:rsidRPr="00E740DF">
        <w:rPr>
          <w:rFonts w:ascii="Aptos" w:hAnsi="Aptos"/>
          <w:sz w:val="24"/>
          <w:szCs w:val="24"/>
        </w:rPr>
        <w:t xml:space="preserve"> to VC with your </w:t>
      </w:r>
      <w:r w:rsidRPr="00E740DF">
        <w:rPr>
          <w:rFonts w:ascii="Aptos" w:hAnsi="Aptos"/>
          <w:sz w:val="24"/>
          <w:szCs w:val="24"/>
          <w:highlight w:val="yellow"/>
        </w:rPr>
        <w:t>branch name in the upper right-hand corner</w:t>
      </w:r>
      <w:r w:rsidR="001A0A22">
        <w:rPr>
          <w:rFonts w:ascii="Aptos" w:hAnsi="Aptos"/>
          <w:sz w:val="24"/>
          <w:szCs w:val="24"/>
          <w:highlight w:val="yellow"/>
        </w:rPr>
        <w:t>.</w:t>
      </w:r>
    </w:p>
    <w:p w14:paraId="6964FDB1" w14:textId="77777777"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You will be notified by email when approved. If the background check is problematic, I will contact the volunteer.</w:t>
      </w:r>
    </w:p>
    <w:p w14:paraId="626568FC" w14:textId="660E30E7"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 xml:space="preserve">Set up your volunteer in </w:t>
      </w:r>
      <w:r w:rsidR="001A0A22">
        <w:rPr>
          <w:rFonts w:ascii="Aptos" w:hAnsi="Aptos"/>
          <w:sz w:val="24"/>
          <w:szCs w:val="24"/>
        </w:rPr>
        <w:t>Get Connected</w:t>
      </w:r>
      <w:r w:rsidRPr="00E740DF">
        <w:rPr>
          <w:rFonts w:ascii="Aptos" w:hAnsi="Aptos"/>
          <w:sz w:val="24"/>
          <w:szCs w:val="24"/>
        </w:rPr>
        <w:t>, make sure they are registered for an opportunity (this is needed so you can enter their hours)</w:t>
      </w:r>
      <w:r w:rsidR="00F7656B" w:rsidRPr="00E740DF">
        <w:rPr>
          <w:rFonts w:ascii="Aptos" w:hAnsi="Aptos"/>
          <w:sz w:val="24"/>
          <w:szCs w:val="24"/>
        </w:rPr>
        <w:t>. A</w:t>
      </w:r>
      <w:r w:rsidRPr="00E740DF">
        <w:rPr>
          <w:rFonts w:ascii="Aptos" w:hAnsi="Aptos"/>
          <w:sz w:val="24"/>
          <w:szCs w:val="24"/>
        </w:rPr>
        <w:t>dd their hours at the end of the month.</w:t>
      </w:r>
    </w:p>
    <w:p w14:paraId="677964C9" w14:textId="54D6F489"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 xml:space="preserve">Show them the volunteer communication hub complete with </w:t>
      </w:r>
      <w:r w:rsidR="006703C3" w:rsidRPr="00E740DF">
        <w:rPr>
          <w:rFonts w:ascii="Aptos" w:hAnsi="Aptos"/>
          <w:sz w:val="24"/>
          <w:szCs w:val="24"/>
        </w:rPr>
        <w:t>sign-in</w:t>
      </w:r>
      <w:r w:rsidRPr="00E740DF">
        <w:rPr>
          <w:rFonts w:ascii="Aptos" w:hAnsi="Aptos"/>
          <w:sz w:val="24"/>
          <w:szCs w:val="24"/>
        </w:rPr>
        <w:t xml:space="preserve"> sheet, badges and any pertinent information </w:t>
      </w:r>
      <w:r w:rsidR="00F7656B" w:rsidRPr="00E740DF">
        <w:rPr>
          <w:rFonts w:ascii="Aptos" w:hAnsi="Aptos"/>
          <w:sz w:val="24"/>
          <w:szCs w:val="24"/>
        </w:rPr>
        <w:t>to</w:t>
      </w:r>
      <w:r w:rsidRPr="00E740DF">
        <w:rPr>
          <w:rFonts w:ascii="Aptos" w:hAnsi="Aptos"/>
          <w:sz w:val="24"/>
          <w:szCs w:val="24"/>
        </w:rPr>
        <w:t xml:space="preserve"> be posted at this hub.</w:t>
      </w:r>
    </w:p>
    <w:p w14:paraId="371C59AC" w14:textId="44C0A094"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Give out volunteer badge and remind them to return it as they leave each day.</w:t>
      </w:r>
      <w:r w:rsidR="00FF2B92" w:rsidRPr="00E740DF">
        <w:rPr>
          <w:rFonts w:ascii="Aptos" w:hAnsi="Aptos"/>
          <w:sz w:val="24"/>
          <w:szCs w:val="24"/>
        </w:rPr>
        <w:t xml:space="preserve"> Elesha </w:t>
      </w:r>
      <w:proofErr w:type="spellStart"/>
      <w:r w:rsidR="00FF2B92" w:rsidRPr="00E740DF">
        <w:rPr>
          <w:rFonts w:ascii="Aptos" w:hAnsi="Aptos"/>
          <w:sz w:val="24"/>
          <w:szCs w:val="24"/>
        </w:rPr>
        <w:t>Rouppe</w:t>
      </w:r>
      <w:proofErr w:type="spellEnd"/>
      <w:r w:rsidR="00FF2B92" w:rsidRPr="00E740DF">
        <w:rPr>
          <w:rFonts w:ascii="Aptos" w:hAnsi="Aptos"/>
          <w:sz w:val="24"/>
          <w:szCs w:val="24"/>
        </w:rPr>
        <w:t xml:space="preserve"> can </w:t>
      </w:r>
      <w:r w:rsidR="0081289C">
        <w:rPr>
          <w:rFonts w:ascii="Aptos" w:hAnsi="Aptos"/>
          <w:sz w:val="24"/>
          <w:szCs w:val="24"/>
        </w:rPr>
        <w:t xml:space="preserve">provide </w:t>
      </w:r>
      <w:r w:rsidR="00FF2B92" w:rsidRPr="00E740DF">
        <w:rPr>
          <w:rFonts w:ascii="Aptos" w:hAnsi="Aptos"/>
          <w:sz w:val="24"/>
          <w:szCs w:val="24"/>
        </w:rPr>
        <w:t xml:space="preserve">badges </w:t>
      </w:r>
      <w:r w:rsidR="00EA6672" w:rsidRPr="00E740DF">
        <w:rPr>
          <w:rFonts w:ascii="Aptos" w:hAnsi="Aptos"/>
          <w:sz w:val="24"/>
          <w:szCs w:val="24"/>
        </w:rPr>
        <w:t>for</w:t>
      </w:r>
      <w:r w:rsidR="00FF2B92" w:rsidRPr="00E740DF">
        <w:rPr>
          <w:rFonts w:ascii="Aptos" w:hAnsi="Aptos"/>
          <w:sz w:val="24"/>
          <w:szCs w:val="24"/>
        </w:rPr>
        <w:t xml:space="preserve"> you.</w:t>
      </w:r>
    </w:p>
    <w:p w14:paraId="55A8EF7A" w14:textId="76F7333B" w:rsidR="00D70B2F" w:rsidRPr="00E740DF" w:rsidRDefault="00D70B2F" w:rsidP="00D70B2F">
      <w:pPr>
        <w:pStyle w:val="ListParagraph"/>
        <w:numPr>
          <w:ilvl w:val="0"/>
          <w:numId w:val="14"/>
        </w:numPr>
        <w:rPr>
          <w:rFonts w:ascii="Aptos" w:hAnsi="Aptos"/>
          <w:sz w:val="24"/>
          <w:szCs w:val="24"/>
        </w:rPr>
      </w:pPr>
      <w:proofErr w:type="gramStart"/>
      <w:r w:rsidRPr="00E740DF">
        <w:rPr>
          <w:rFonts w:ascii="Aptos" w:hAnsi="Aptos"/>
          <w:sz w:val="24"/>
          <w:szCs w:val="24"/>
        </w:rPr>
        <w:t>Introduce</w:t>
      </w:r>
      <w:proofErr w:type="gramEnd"/>
      <w:r w:rsidRPr="00E740DF">
        <w:rPr>
          <w:rFonts w:ascii="Aptos" w:hAnsi="Aptos"/>
          <w:sz w:val="24"/>
          <w:szCs w:val="24"/>
        </w:rPr>
        <w:t xml:space="preserve"> </w:t>
      </w:r>
      <w:r w:rsidR="00FF2B92" w:rsidRPr="00E740DF">
        <w:rPr>
          <w:rFonts w:ascii="Aptos" w:hAnsi="Aptos"/>
          <w:sz w:val="24"/>
          <w:szCs w:val="24"/>
        </w:rPr>
        <w:t>new volunteer</w:t>
      </w:r>
      <w:r w:rsidR="00EA7864">
        <w:rPr>
          <w:rFonts w:ascii="Aptos" w:hAnsi="Aptos"/>
          <w:sz w:val="24"/>
          <w:szCs w:val="24"/>
        </w:rPr>
        <w:t>s</w:t>
      </w:r>
      <w:r w:rsidR="00FF2B92" w:rsidRPr="00E740DF">
        <w:rPr>
          <w:rFonts w:ascii="Aptos" w:hAnsi="Aptos"/>
          <w:sz w:val="24"/>
          <w:szCs w:val="24"/>
        </w:rPr>
        <w:t xml:space="preserve"> </w:t>
      </w:r>
      <w:r w:rsidRPr="00E740DF">
        <w:rPr>
          <w:rFonts w:ascii="Aptos" w:hAnsi="Aptos"/>
          <w:sz w:val="24"/>
          <w:szCs w:val="24"/>
        </w:rPr>
        <w:t>to staff and other volunteers.</w:t>
      </w:r>
    </w:p>
    <w:p w14:paraId="4CF80CE9" w14:textId="77777777"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Share safety and inclement weather procedures.</w:t>
      </w:r>
    </w:p>
    <w:p w14:paraId="63142E91" w14:textId="03370823"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 xml:space="preserve">Who will </w:t>
      </w:r>
      <w:r w:rsidR="00EA6672" w:rsidRPr="00E740DF">
        <w:rPr>
          <w:rFonts w:ascii="Aptos" w:hAnsi="Aptos"/>
          <w:sz w:val="24"/>
          <w:szCs w:val="24"/>
        </w:rPr>
        <w:t>oversee</w:t>
      </w:r>
      <w:r w:rsidRPr="00E740DF">
        <w:rPr>
          <w:rFonts w:ascii="Aptos" w:hAnsi="Aptos"/>
          <w:sz w:val="24"/>
          <w:szCs w:val="24"/>
        </w:rPr>
        <w:t xml:space="preserve"> </w:t>
      </w:r>
      <w:r w:rsidR="00FC314A" w:rsidRPr="00E740DF">
        <w:rPr>
          <w:rFonts w:ascii="Aptos" w:hAnsi="Aptos"/>
          <w:sz w:val="24"/>
          <w:szCs w:val="24"/>
        </w:rPr>
        <w:t xml:space="preserve">their </w:t>
      </w:r>
      <w:r w:rsidRPr="00E740DF">
        <w:rPr>
          <w:rFonts w:ascii="Aptos" w:hAnsi="Aptos"/>
          <w:sz w:val="24"/>
          <w:szCs w:val="24"/>
        </w:rPr>
        <w:t>training?    ________________________________</w:t>
      </w:r>
    </w:p>
    <w:p w14:paraId="184B6E68" w14:textId="77777777"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Two VPPs? It’s crucial that you connect regularly, share all info.</w:t>
      </w:r>
    </w:p>
    <w:p w14:paraId="20D75DAE" w14:textId="75500229" w:rsidR="00D70B2F" w:rsidRPr="00E740DF" w:rsidRDefault="00D70B2F" w:rsidP="00D70B2F">
      <w:pPr>
        <w:pStyle w:val="ListParagraph"/>
        <w:numPr>
          <w:ilvl w:val="0"/>
          <w:numId w:val="14"/>
        </w:numPr>
        <w:rPr>
          <w:rFonts w:ascii="Aptos" w:hAnsi="Aptos"/>
          <w:sz w:val="24"/>
          <w:szCs w:val="24"/>
        </w:rPr>
      </w:pPr>
      <w:r w:rsidRPr="00E740DF">
        <w:rPr>
          <w:rFonts w:ascii="Aptos" w:hAnsi="Aptos"/>
          <w:sz w:val="24"/>
          <w:szCs w:val="24"/>
        </w:rPr>
        <w:t>Follow up</w:t>
      </w:r>
      <w:r w:rsidR="00FC314A" w:rsidRPr="00E740DF">
        <w:rPr>
          <w:rFonts w:ascii="Aptos" w:hAnsi="Aptos"/>
          <w:sz w:val="24"/>
          <w:szCs w:val="24"/>
        </w:rPr>
        <w:t xml:space="preserve"> with volunteer</w:t>
      </w:r>
      <w:r w:rsidRPr="00E740DF">
        <w:rPr>
          <w:rFonts w:ascii="Aptos" w:hAnsi="Aptos"/>
          <w:sz w:val="24"/>
          <w:szCs w:val="24"/>
        </w:rPr>
        <w:t xml:space="preserve"> after first and third weeks</w:t>
      </w:r>
      <w:r w:rsidR="000A643C" w:rsidRPr="00E740DF">
        <w:rPr>
          <w:rFonts w:ascii="Aptos" w:hAnsi="Aptos"/>
          <w:sz w:val="24"/>
          <w:szCs w:val="24"/>
        </w:rPr>
        <w:t xml:space="preserve">. </w:t>
      </w:r>
      <w:r w:rsidRPr="00E740DF">
        <w:rPr>
          <w:rFonts w:ascii="Aptos" w:hAnsi="Aptos"/>
          <w:sz w:val="24"/>
          <w:szCs w:val="24"/>
        </w:rPr>
        <w:t>Check in again in another 6 weeks.</w:t>
      </w:r>
    </w:p>
    <w:p w14:paraId="56D95749" w14:textId="0B01B967" w:rsidR="004C1619" w:rsidRPr="004C1619" w:rsidRDefault="009F28AE" w:rsidP="00124A89">
      <w:pPr>
        <w:pStyle w:val="ListParagraph"/>
        <w:numPr>
          <w:ilvl w:val="0"/>
          <w:numId w:val="14"/>
        </w:numPr>
        <w:ind w:left="360"/>
        <w:rPr>
          <w:rFonts w:ascii="Aptos" w:hAnsi="Aptos"/>
          <w:sz w:val="24"/>
          <w:szCs w:val="24"/>
        </w:rPr>
      </w:pPr>
      <w:r>
        <w:rPr>
          <w:rFonts w:ascii="Aptos" w:hAnsi="Aptos"/>
          <w:sz w:val="24"/>
          <w:szCs w:val="24"/>
        </w:rPr>
        <w:t xml:space="preserve"> </w:t>
      </w:r>
      <w:r w:rsidR="00D70B2F" w:rsidRPr="004C1619">
        <w:rPr>
          <w:rFonts w:ascii="Aptos" w:hAnsi="Aptos"/>
          <w:sz w:val="24"/>
          <w:szCs w:val="24"/>
        </w:rPr>
        <w:t xml:space="preserve">Say thank you and “Never Waste a Volunteer’s Time.” </w:t>
      </w:r>
      <w:r w:rsidR="004C1619" w:rsidRPr="004C1619">
        <w:rPr>
          <w:rFonts w:ascii="Aptos" w:hAnsi="Aptos"/>
          <w:sz w:val="24"/>
          <w:szCs w:val="24"/>
        </w:rPr>
        <w:t>______________________________________________________________________________________</w:t>
      </w:r>
    </w:p>
    <w:p w14:paraId="678B28F4" w14:textId="326FF25A" w:rsidR="0097543A" w:rsidRDefault="00FB4C00" w:rsidP="0097543A">
      <w:pPr>
        <w:tabs>
          <w:tab w:val="left" w:pos="90"/>
        </w:tabs>
        <w:rPr>
          <w:rFonts w:ascii="Aptos" w:hAnsi="Aptos"/>
          <w:b/>
          <w:u w:val="single"/>
        </w:rPr>
      </w:pPr>
      <w:r w:rsidRPr="001549AE">
        <w:rPr>
          <w:rFonts w:ascii="Aptos" w:hAnsi="Aptos"/>
          <w:b/>
          <w:u w:val="single"/>
        </w:rPr>
        <w:t xml:space="preserve">GC </w:t>
      </w:r>
      <w:r w:rsidR="0097543A" w:rsidRPr="001549AE">
        <w:rPr>
          <w:rFonts w:ascii="Aptos" w:hAnsi="Aptos"/>
          <w:b/>
          <w:u w:val="single"/>
        </w:rPr>
        <w:t>Report</w:t>
      </w:r>
      <w:r w:rsidR="001F30D3">
        <w:rPr>
          <w:rFonts w:ascii="Aptos" w:hAnsi="Aptos"/>
          <w:b/>
          <w:u w:val="single"/>
        </w:rPr>
        <w:t>ing Hours in Get Connected</w:t>
      </w:r>
    </w:p>
    <w:p w14:paraId="293982A0" w14:textId="77777777" w:rsidR="00A44B2D" w:rsidRDefault="00A44B2D" w:rsidP="0097543A">
      <w:pPr>
        <w:tabs>
          <w:tab w:val="left" w:pos="90"/>
        </w:tabs>
        <w:rPr>
          <w:rFonts w:ascii="Aptos" w:hAnsi="Aptos"/>
          <w:b/>
          <w:u w:val="single"/>
        </w:rPr>
      </w:pPr>
    </w:p>
    <w:p w14:paraId="3DCF47E1" w14:textId="77777777" w:rsidR="00A44B2D" w:rsidRPr="001549AE" w:rsidRDefault="00A44B2D" w:rsidP="0097543A">
      <w:pPr>
        <w:tabs>
          <w:tab w:val="left" w:pos="90"/>
        </w:tabs>
        <w:rPr>
          <w:rFonts w:ascii="Aptos" w:hAnsi="Aptos"/>
          <w:b/>
          <w:u w:val="single"/>
        </w:rPr>
      </w:pPr>
    </w:p>
    <w:p w14:paraId="60AF1685" w14:textId="468F8582" w:rsidR="0097543A" w:rsidRDefault="009F28AE" w:rsidP="0097543A">
      <w:pPr>
        <w:tabs>
          <w:tab w:val="left" w:pos="90"/>
        </w:tabs>
        <w:rPr>
          <w:b/>
          <w:sz w:val="24"/>
          <w:szCs w:val="24"/>
          <w:u w:val="single"/>
        </w:rPr>
      </w:pPr>
      <w:r>
        <w:rPr>
          <w:b/>
          <w:sz w:val="24"/>
          <w:szCs w:val="24"/>
          <w:u w:val="single"/>
        </w:rPr>
        <w:t>____________________________________________________________________________________</w:t>
      </w:r>
    </w:p>
    <w:p w14:paraId="2905BCEF" w14:textId="6EFD1B79" w:rsidR="00BF5692" w:rsidRDefault="00F450D9" w:rsidP="00677143">
      <w:pPr>
        <w:ind w:left="4320"/>
        <w:rPr>
          <w:color w:val="FF0000"/>
          <w:sz w:val="32"/>
          <w:szCs w:val="32"/>
        </w:rPr>
      </w:pPr>
      <w:r>
        <w:rPr>
          <w:color w:val="FF0000"/>
          <w:sz w:val="32"/>
          <w:szCs w:val="32"/>
        </w:rPr>
        <w:t xml:space="preserve">                    </w:t>
      </w:r>
    </w:p>
    <w:p w14:paraId="6AF1C1DE" w14:textId="77777777" w:rsidR="006E5FF5" w:rsidRDefault="006E5FF5" w:rsidP="0006338D">
      <w:pPr>
        <w:overflowPunct/>
        <w:autoSpaceDE/>
        <w:autoSpaceDN/>
        <w:adjustRightInd/>
        <w:jc w:val="both"/>
        <w:textAlignment w:val="auto"/>
        <w:rPr>
          <w:rFonts w:ascii="Tahoma" w:eastAsiaTheme="minorHAnsi" w:hAnsi="Tahoma" w:cs="Tahoma"/>
          <w:b/>
          <w:bCs/>
          <w:sz w:val="22"/>
          <w:szCs w:val="22"/>
        </w:rPr>
      </w:pPr>
      <w:bookmarkStart w:id="3" w:name="_Hlk1134227"/>
    </w:p>
    <w:p w14:paraId="67B21D3D" w14:textId="77777777" w:rsidR="000C09C5" w:rsidRDefault="000C09C5" w:rsidP="0006338D">
      <w:pPr>
        <w:overflowPunct/>
        <w:autoSpaceDE/>
        <w:autoSpaceDN/>
        <w:adjustRightInd/>
        <w:jc w:val="both"/>
        <w:textAlignment w:val="auto"/>
        <w:rPr>
          <w:rFonts w:ascii="Tahoma" w:eastAsiaTheme="minorHAnsi" w:hAnsi="Tahoma" w:cs="Tahoma"/>
          <w:b/>
          <w:bCs/>
          <w:sz w:val="22"/>
          <w:szCs w:val="22"/>
        </w:rPr>
      </w:pPr>
    </w:p>
    <w:p w14:paraId="2E99BFD4" w14:textId="77674286" w:rsidR="00927A46" w:rsidRPr="00472AE3" w:rsidRDefault="00927A46" w:rsidP="00927A46">
      <w:pPr>
        <w:pStyle w:val="NormalWeb"/>
        <w:rPr>
          <w:rFonts w:ascii="Aptos" w:hAnsi="Aptos"/>
          <w:sz w:val="18"/>
          <w:szCs w:val="18"/>
        </w:rPr>
      </w:pPr>
      <w:r>
        <w:rPr>
          <w:noProof/>
        </w:rPr>
        <w:lastRenderedPageBreak/>
        <w:drawing>
          <wp:anchor distT="0" distB="0" distL="114300" distR="114300" simplePos="0" relativeHeight="251666944" behindDoc="0" locked="0" layoutInCell="1" allowOverlap="1" wp14:anchorId="607A60F0" wp14:editId="51E5B658">
            <wp:simplePos x="914400" y="914400"/>
            <wp:positionH relativeFrom="column">
              <wp:align>left</wp:align>
            </wp:positionH>
            <wp:positionV relativeFrom="paragraph">
              <wp:align>top</wp:align>
            </wp:positionV>
            <wp:extent cx="2611395" cy="464474"/>
            <wp:effectExtent l="0" t="0" r="0" b="0"/>
            <wp:wrapSquare wrapText="bothSides"/>
            <wp:docPr id="1770323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1395" cy="464474"/>
                    </a:xfrm>
                    <a:prstGeom prst="rect">
                      <a:avLst/>
                    </a:prstGeom>
                    <a:noFill/>
                    <a:ln>
                      <a:noFill/>
                    </a:ln>
                  </pic:spPr>
                </pic:pic>
              </a:graphicData>
            </a:graphic>
          </wp:anchor>
        </w:drawing>
      </w:r>
      <w:r w:rsidR="002310FF">
        <w:tab/>
      </w:r>
      <w:r w:rsidR="002310FF">
        <w:tab/>
      </w:r>
      <w:r w:rsidR="002310FF">
        <w:tab/>
      </w:r>
      <w:r w:rsidR="002310FF">
        <w:tab/>
      </w:r>
      <w:r w:rsidR="002310FF">
        <w:tab/>
      </w:r>
      <w:r w:rsidR="002310FF">
        <w:tab/>
      </w:r>
      <w:r w:rsidR="002310FF">
        <w:tab/>
      </w:r>
      <w:r w:rsidR="002310FF">
        <w:tab/>
      </w:r>
      <w:r w:rsidR="00472AE3" w:rsidRPr="00472AE3">
        <w:rPr>
          <w:rFonts w:ascii="Aptos" w:hAnsi="Aptos"/>
          <w:sz w:val="18"/>
          <w:szCs w:val="18"/>
        </w:rPr>
        <w:t>Updated 8/19/26</w:t>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002310FF" w:rsidRPr="00472AE3">
        <w:rPr>
          <w:rFonts w:ascii="Aptos" w:hAnsi="Aptos"/>
          <w:sz w:val="18"/>
          <w:szCs w:val="18"/>
        </w:rPr>
        <w:tab/>
      </w:r>
      <w:r w:rsidRPr="00472AE3">
        <w:rPr>
          <w:rFonts w:ascii="Aptos" w:hAnsi="Aptos"/>
          <w:sz w:val="18"/>
          <w:szCs w:val="18"/>
        </w:rPr>
        <w:br w:type="textWrapping" w:clear="all"/>
      </w:r>
    </w:p>
    <w:p w14:paraId="5B60FD82" w14:textId="77692342" w:rsidR="00927A46" w:rsidRPr="0048015F" w:rsidRDefault="00927A46" w:rsidP="00927A46">
      <w:pPr>
        <w:overflowPunct/>
        <w:autoSpaceDE/>
        <w:autoSpaceDN/>
        <w:adjustRightInd/>
        <w:jc w:val="both"/>
        <w:textAlignment w:val="auto"/>
        <w:rPr>
          <w:rFonts w:ascii="Tahoma" w:eastAsiaTheme="minorHAnsi" w:hAnsi="Tahoma" w:cs="Tahoma"/>
          <w:b/>
          <w:bCs/>
          <w:sz w:val="22"/>
          <w:szCs w:val="22"/>
        </w:rPr>
      </w:pPr>
      <w:r w:rsidRPr="0048015F">
        <w:rPr>
          <w:rFonts w:ascii="Tahoma" w:eastAsiaTheme="minorHAnsi" w:hAnsi="Tahoma" w:cs="Tahoma"/>
          <w:b/>
          <w:bCs/>
          <w:sz w:val="22"/>
          <w:szCs w:val="22"/>
        </w:rPr>
        <w:t>CML Volunteer Background Check</w:t>
      </w:r>
      <w:r>
        <w:rPr>
          <w:rFonts w:ascii="Tahoma" w:eastAsiaTheme="minorHAnsi" w:hAnsi="Tahoma" w:cs="Tahoma"/>
          <w:b/>
          <w:bCs/>
          <w:sz w:val="22"/>
          <w:szCs w:val="22"/>
        </w:rPr>
        <w:t xml:space="preserve">        </w:t>
      </w:r>
      <w:r w:rsidR="004C1619">
        <w:rPr>
          <w:rFonts w:ascii="Tahoma" w:eastAsiaTheme="minorHAnsi" w:hAnsi="Tahoma" w:cs="Tahoma"/>
          <w:b/>
          <w:bCs/>
          <w:sz w:val="22"/>
          <w:szCs w:val="22"/>
        </w:rPr>
        <w:t xml:space="preserve">                        </w:t>
      </w:r>
      <w:r w:rsidRPr="00041E73">
        <w:rPr>
          <w:rFonts w:ascii="Tahoma" w:eastAsiaTheme="minorHAnsi" w:hAnsi="Tahoma" w:cs="Tahoma"/>
          <w:b/>
          <w:bCs/>
          <w:color w:val="FF0000"/>
          <w:sz w:val="22"/>
          <w:szCs w:val="22"/>
        </w:rPr>
        <w:t>LOCATION</w:t>
      </w:r>
      <w:r>
        <w:rPr>
          <w:rFonts w:ascii="Tahoma" w:eastAsiaTheme="minorHAnsi" w:hAnsi="Tahoma" w:cs="Tahoma"/>
          <w:b/>
          <w:bCs/>
          <w:sz w:val="22"/>
          <w:szCs w:val="22"/>
        </w:rPr>
        <w:t xml:space="preserve"> ________________________                                                     </w:t>
      </w:r>
    </w:p>
    <w:p w14:paraId="32EA47BC" w14:textId="77777777" w:rsidR="00927A46" w:rsidRPr="0048015F" w:rsidRDefault="00927A46" w:rsidP="00927A46">
      <w:pPr>
        <w:overflowPunct/>
        <w:autoSpaceDE/>
        <w:autoSpaceDN/>
        <w:adjustRightInd/>
        <w:jc w:val="both"/>
        <w:textAlignment w:val="auto"/>
        <w:rPr>
          <w:rFonts w:ascii="Tahoma" w:eastAsiaTheme="minorHAnsi" w:hAnsi="Tahoma" w:cs="Tahoma"/>
          <w:b/>
          <w:bCs/>
          <w:sz w:val="22"/>
          <w:szCs w:val="22"/>
        </w:rPr>
      </w:pPr>
    </w:p>
    <w:p w14:paraId="60CEB32A" w14:textId="77777777" w:rsidR="00927A46" w:rsidRPr="00C57DEC" w:rsidRDefault="00927A46" w:rsidP="00927A46">
      <w:pPr>
        <w:overflowPunct/>
        <w:autoSpaceDE/>
        <w:autoSpaceDN/>
        <w:adjustRightInd/>
        <w:jc w:val="both"/>
        <w:textAlignment w:val="auto"/>
        <w:rPr>
          <w:rFonts w:asciiTheme="minorHAnsi" w:eastAsiaTheme="minorHAnsi" w:hAnsiTheme="minorHAnsi" w:cs="Tahoma"/>
        </w:rPr>
      </w:pPr>
      <w:r w:rsidRPr="00C57DEC">
        <w:rPr>
          <w:rFonts w:asciiTheme="minorHAnsi" w:eastAsiaTheme="minorHAnsi" w:hAnsiTheme="minorHAnsi" w:cs="Tahoma"/>
        </w:rPr>
        <w:t xml:space="preserve">I acknowledge receipt of the separate document entitled DISCLOSURE REGARDING BACKGROUND INVESTIGATION and A SUMMARY OF YOUR RIGHTS UNDER THE FAIR CREDIT REPORTING ACT and certify that I have read and understand both of those documents.  I hereby authorize the obtaining of “consumer reports” and/or “investigative consumer reports” by the [Employer] (“the Company”) at any time after receipt of this authorization and throughout my employment, if applicable.  To this end, I hereby authorize, without reservation, any law enforcement agency, administrator, state or federal agency, institution, school or university (public or private), information service bureau, employer, or insurance company to furnish any and all background information requested by InfoMart, Inc., 1582 Terrell Mill Road, Marietta, GA 30067, 800-800-3774, www.infomart-usa.com, and/or Employer itself.  I agree that a facsimile (“fax”), electronic or photographic copy of this Authorization shall be as valid as the original. </w:t>
      </w:r>
    </w:p>
    <w:p w14:paraId="74BC311D" w14:textId="77777777" w:rsidR="00927A46" w:rsidRPr="00C57DEC" w:rsidRDefault="00927A46" w:rsidP="00927A46">
      <w:pPr>
        <w:overflowPunct/>
        <w:autoSpaceDE/>
        <w:autoSpaceDN/>
        <w:adjustRightInd/>
        <w:jc w:val="both"/>
        <w:textAlignment w:val="auto"/>
        <w:rPr>
          <w:rFonts w:asciiTheme="minorHAnsi" w:eastAsiaTheme="minorHAnsi" w:hAnsiTheme="minorHAnsi" w:cs="Tahoma"/>
        </w:rPr>
      </w:pPr>
    </w:p>
    <w:p w14:paraId="72B52416" w14:textId="77777777" w:rsidR="00927A46" w:rsidRPr="00C57DEC" w:rsidRDefault="00927A46" w:rsidP="00927A46">
      <w:pPr>
        <w:tabs>
          <w:tab w:val="left" w:pos="6645"/>
        </w:tabs>
        <w:overflowPunct/>
        <w:autoSpaceDE/>
        <w:autoSpaceDN/>
        <w:adjustRightInd/>
        <w:textAlignment w:val="auto"/>
        <w:rPr>
          <w:rFonts w:ascii="Aptos" w:eastAsiaTheme="minorHAnsi" w:hAnsi="Aptos" w:cs="Tahoma"/>
          <w:b/>
          <w:bCs/>
          <w:sz w:val="22"/>
          <w:szCs w:val="22"/>
        </w:rPr>
      </w:pPr>
      <w:r w:rsidRPr="00C57DEC">
        <w:rPr>
          <w:rFonts w:ascii="Aptos" w:eastAsiaTheme="minorHAnsi" w:hAnsi="Aptos" w:cs="Tahoma"/>
          <w:b/>
          <w:bCs/>
          <w:sz w:val="22"/>
          <w:szCs w:val="22"/>
        </w:rPr>
        <w:t>Applicant Information</w:t>
      </w:r>
      <w:r w:rsidRPr="00C57DEC">
        <w:rPr>
          <w:rFonts w:ascii="Aptos" w:eastAsiaTheme="minorHAnsi" w:hAnsi="Aptos" w:cs="Tahoma"/>
          <w:sz w:val="22"/>
          <w:szCs w:val="22"/>
        </w:rPr>
        <w:t xml:space="preserve"> (Please Print) </w:t>
      </w:r>
      <w:r w:rsidRPr="00C57DEC">
        <w:rPr>
          <w:rFonts w:ascii="Aptos" w:eastAsia="Tahoma" w:hAnsi="Aptos" w:cs="Tahoma"/>
          <w:sz w:val="22"/>
          <w:szCs w:val="22"/>
        </w:rPr>
        <w:t xml:space="preserve">ALL FIELDS ARE REQUIRED TO BE COMPLETED.  </w:t>
      </w:r>
    </w:p>
    <w:p w14:paraId="2FD454FE" w14:textId="77777777" w:rsidR="00847CCA" w:rsidRDefault="00847CCA" w:rsidP="00927A46">
      <w:pPr>
        <w:overflowPunct/>
        <w:autoSpaceDE/>
        <w:autoSpaceDN/>
        <w:adjustRightInd/>
        <w:textAlignment w:val="auto"/>
        <w:rPr>
          <w:rFonts w:ascii="Aptos" w:eastAsiaTheme="minorHAnsi" w:hAnsi="Aptos" w:cs="Tahoma"/>
        </w:rPr>
      </w:pPr>
    </w:p>
    <w:p w14:paraId="2A365841" w14:textId="022D9D0D" w:rsidR="00927A46" w:rsidRDefault="00927A46" w:rsidP="00927A46">
      <w:pPr>
        <w:overflowPunct/>
        <w:autoSpaceDE/>
        <w:autoSpaceDN/>
        <w:adjustRightInd/>
        <w:textAlignment w:val="auto"/>
        <w:rPr>
          <w:rFonts w:ascii="Aptos" w:eastAsiaTheme="minorHAnsi" w:hAnsi="Aptos" w:cs="Tahoma"/>
        </w:rPr>
      </w:pPr>
      <w:r w:rsidRPr="00C57DEC">
        <w:rPr>
          <w:rFonts w:ascii="Aptos" w:eastAsiaTheme="minorHAnsi" w:hAnsi="Aptos" w:cs="Tahoma"/>
        </w:rPr>
        <w:t xml:space="preserve">* This information will be used for </w:t>
      </w:r>
      <w:r w:rsidR="00847CCA">
        <w:rPr>
          <w:rFonts w:ascii="Aptos" w:eastAsiaTheme="minorHAnsi" w:hAnsi="Aptos" w:cs="Tahoma"/>
        </w:rPr>
        <w:t>background</w:t>
      </w:r>
      <w:r w:rsidRPr="00C57DEC">
        <w:rPr>
          <w:rFonts w:ascii="Aptos" w:eastAsiaTheme="minorHAnsi" w:hAnsi="Aptos" w:cs="Tahoma"/>
        </w:rPr>
        <w:t xml:space="preserve"> screen</w:t>
      </w:r>
      <w:r w:rsidR="00847CCA">
        <w:rPr>
          <w:rFonts w:ascii="Aptos" w:eastAsiaTheme="minorHAnsi" w:hAnsi="Aptos" w:cs="Tahoma"/>
        </w:rPr>
        <w:t xml:space="preserve"> </w:t>
      </w:r>
      <w:r w:rsidRPr="00C57DEC">
        <w:rPr>
          <w:rFonts w:ascii="Aptos" w:eastAsiaTheme="minorHAnsi" w:hAnsi="Aptos" w:cs="Tahoma"/>
        </w:rPr>
        <w:t>only and will not be used in making any employment decisions. No financial information is gathered.</w:t>
      </w:r>
    </w:p>
    <w:p w14:paraId="7EBF5101" w14:textId="7FECCB0F" w:rsidR="00D224E0" w:rsidRDefault="004D124E" w:rsidP="00927A46">
      <w:pPr>
        <w:overflowPunct/>
        <w:autoSpaceDE/>
        <w:autoSpaceDN/>
        <w:adjustRightInd/>
        <w:textAlignment w:val="auto"/>
        <w:rPr>
          <w:rFonts w:ascii="Aptos" w:eastAsiaTheme="minorHAnsi" w:hAnsi="Aptos" w:cs="Tahoma"/>
        </w:rPr>
      </w:pPr>
      <w:r w:rsidRPr="003102BA">
        <w:rPr>
          <w:rFonts w:ascii="Tahoma" w:eastAsiaTheme="minorHAnsi" w:hAnsi="Tahoma" w:cs="Tahoma"/>
          <w:smallCaps/>
          <w:noProof/>
          <w:color w:val="000000"/>
          <w:sz w:val="16"/>
          <w:szCs w:val="16"/>
          <w:lang w:eastAsia="zh-CN"/>
        </w:rPr>
        <mc:AlternateContent>
          <mc:Choice Requires="wps">
            <w:drawing>
              <wp:anchor distT="45720" distB="45720" distL="114300" distR="114300" simplePos="0" relativeHeight="251664896" behindDoc="0" locked="0" layoutInCell="1" allowOverlap="1" wp14:anchorId="2C4A8860" wp14:editId="00DE438F">
                <wp:simplePos x="0" y="0"/>
                <wp:positionH relativeFrom="margin">
                  <wp:posOffset>-514865</wp:posOffset>
                </wp:positionH>
                <wp:positionV relativeFrom="paragraph">
                  <wp:posOffset>149191</wp:posOffset>
                </wp:positionV>
                <wp:extent cx="7400925" cy="1213279"/>
                <wp:effectExtent l="0" t="0" r="28575"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0925" cy="1213279"/>
                        </a:xfrm>
                        <a:prstGeom prst="rect">
                          <a:avLst/>
                        </a:prstGeom>
                        <a:solidFill>
                          <a:srgbClr val="FFFFFF"/>
                        </a:solidFill>
                        <a:ln w="9525">
                          <a:solidFill>
                            <a:srgbClr val="000000"/>
                          </a:solidFill>
                          <a:miter lim="800000"/>
                          <a:headEnd/>
                          <a:tailEnd/>
                        </a:ln>
                      </wps:spPr>
                      <wps:txbx>
                        <w:txbxContent>
                          <w:p w14:paraId="2D9DAB18" w14:textId="77777777" w:rsidR="00FC1E1B" w:rsidRPr="000E6631" w:rsidRDefault="00FC1E1B" w:rsidP="00FC1E1B">
                            <w:pPr>
                              <w:rPr>
                                <w:sz w:val="18"/>
                                <w:szCs w:val="18"/>
                              </w:rPr>
                            </w:pPr>
                            <w:r w:rsidRPr="000E6631">
                              <w:rPr>
                                <w:rFonts w:ascii="Tahoma" w:hAnsi="Tahoma" w:cs="Tahoma"/>
                                <w:smallCaps/>
                                <w:color w:val="000000"/>
                                <w:sz w:val="18"/>
                                <w:szCs w:val="18"/>
                              </w:rPr>
                              <w:t>THIS IS A SAMPLE DOCUMENT. SAMPLE DOCUMENTS SHOULD NOT BE CONSTRUED AS LEGAL ADVICE, GUIDANCE, OR COUNSEL. EMPLOYERS SHOULD CONSULT THEIR OWN ATTORNEY ABOUT THEIR COMPLIANCE RESPONSIBILITIES UNDER THE FAIR CREDIT REPORTING ACT AND APPLICABLE STATE LAW. INFOMART, INC. EXPRESSLY DISCLAIMS ANY WARRANTIES OR RESPONSIBILITY OR DAMAGES ASSOCIATED WITH OR ARISING OUT OF INFORMATION PROVIDED. EMPLOYERS SEEKING CREDIT REPORTS MUST PROVIDE ADDITIONAL NOTICES PURSUANT TO STATE LAW.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C4A8860" id="_x0000_t202" coordsize="21600,21600" o:spt="202" path="m,l,21600r21600,l21600,xe">
                <v:stroke joinstyle="miter"/>
                <v:path gradientshapeok="t" o:connecttype="rect"/>
              </v:shapetype>
              <v:shape id="Text Box 2" o:spid="_x0000_s1026" type="#_x0000_t202" style="position:absolute;margin-left:-40.55pt;margin-top:11.75pt;width:582.75pt;height:95.55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">
                <v:textbox>
                  <w:txbxContent>
                    <w:p w14:paraId="2D9DAB18" w14:textId="77777777" w:rsidR="00FC1E1B" w:rsidRPr="000E6631" w:rsidRDefault="00FC1E1B" w:rsidP="00FC1E1B">
                      <w:pPr>
                        <w:rPr>
                          <w:sz w:val="18"/>
                          <w:szCs w:val="18"/>
                        </w:rPr>
                      </w:pPr>
                      <w:r w:rsidRPr="000E6631">
                        <w:rPr>
                          <w:rFonts w:ascii="Tahoma" w:hAnsi="Tahoma" w:cs="Tahoma"/>
                          <w:smallCaps/>
                          <w:color w:val="000000"/>
                          <w:sz w:val="18"/>
                          <w:szCs w:val="18"/>
                        </w:rPr>
                        <w:t>THIS IS A SAMPLE DOCUMENT. SAMPLE DOCUMENTS SHOULD NOT BE CONSTRUED AS LEGAL ADVICE, GUIDANCE, OR COUNSEL. EMPLOYERS SHOULD CONSULT THEIR OWN ATTORNEY ABOUT THEIR COMPLIANCE RESPONSIBILITIES UNDER THE FAIR CREDIT REPORTING ACT AND APPLICABLE STATE LAW. INFOMART, INC. EXPRESSLY DISCLAIMS ANY WARRANTIES OR RESPONSIBILITY OR DAMAGES ASSOCIATED WITH OR ARISING OUT OF INFORMATION PROVIDED. EMPLOYERS SEEKING CREDIT REPORTS MUST PROVIDE ADDITIONAL NOTICES PURSUANT TO STATE LAW.</w:t>
                      </w:r>
                    </w:p>
                  </w:txbxContent>
                </v:textbox>
                <w10:wrap anchorx="margin"/>
              </v:shape>
            </w:pict>
          </mc:Fallback>
        </mc:AlternateContent>
      </w:r>
    </w:p>
    <w:p w14:paraId="154EAAE4" w14:textId="12536C79" w:rsidR="00D224E0" w:rsidRPr="00C57DEC" w:rsidRDefault="00D224E0" w:rsidP="00927A46">
      <w:pPr>
        <w:overflowPunct/>
        <w:autoSpaceDE/>
        <w:autoSpaceDN/>
        <w:adjustRightInd/>
        <w:textAlignment w:val="auto"/>
        <w:rPr>
          <w:rFonts w:ascii="Aptos" w:eastAsiaTheme="minorHAnsi" w:hAnsi="Aptos" w:cs="Tahoma"/>
        </w:rPr>
      </w:pPr>
    </w:p>
    <w:tbl>
      <w:tblPr>
        <w:tblpPr w:leftFromText="180" w:rightFromText="180" w:vertAnchor="text" w:horzAnchor="margin" w:tblpY="173"/>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8"/>
        <w:gridCol w:w="5490"/>
      </w:tblGrid>
      <w:tr w:rsidR="00927A46" w:rsidRPr="00A621AA" w14:paraId="0B602F9D" w14:textId="77777777" w:rsidTr="00122F75">
        <w:trPr>
          <w:cantSplit/>
          <w:trHeight w:val="810"/>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01E47DA0"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First Name:</w:t>
            </w:r>
          </w:p>
          <w:p w14:paraId="35B40598" w14:textId="77777777" w:rsidR="00927A46" w:rsidRPr="00A621AA" w:rsidRDefault="00927A46" w:rsidP="00122F75">
            <w:pPr>
              <w:overflowPunct/>
              <w:autoSpaceDE/>
              <w:autoSpaceDN/>
              <w:adjustRightInd/>
              <w:spacing w:before="20"/>
              <w:jc w:val="both"/>
              <w:textAlignment w:val="auto"/>
              <w:rPr>
                <w:rFonts w:ascii="Tahoma" w:eastAsiaTheme="minorHAnsi" w:hAnsi="Tahoma" w:cs="Tahoma"/>
                <w:sz w:val="32"/>
                <w:szCs w:val="32"/>
                <w:vertAlign w:val="superscript"/>
              </w:rPr>
            </w:pP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4760FA"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Current Street Address:</w:t>
            </w:r>
          </w:p>
        </w:tc>
      </w:tr>
      <w:tr w:rsidR="00927A46" w:rsidRPr="00A621AA" w14:paraId="02444082" w14:textId="77777777" w:rsidTr="00122F75">
        <w:trPr>
          <w:cantSplit/>
          <w:trHeight w:val="560"/>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040F56E2"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Middle Name:</w:t>
            </w:r>
          </w:p>
          <w:p w14:paraId="5B84BC18"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E30D411"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 xml:space="preserve">City:                                                          State:              </w:t>
            </w:r>
          </w:p>
        </w:tc>
      </w:tr>
      <w:tr w:rsidR="00927A46" w:rsidRPr="00A621AA" w14:paraId="5854FB51" w14:textId="77777777" w:rsidTr="00122F75">
        <w:trPr>
          <w:cantSplit/>
          <w:trHeight w:hRule="exact" w:val="867"/>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0F6B74C6"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Last Name:</w:t>
            </w:r>
          </w:p>
          <w:p w14:paraId="286B9697"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p>
          <w:p w14:paraId="427CF459"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p>
          <w:p w14:paraId="4EB6DDD6" w14:textId="77777777" w:rsidR="00927A46" w:rsidRPr="00A621AA" w:rsidRDefault="00927A46" w:rsidP="00122F75">
            <w:pPr>
              <w:overflowPunct/>
              <w:autoSpaceDE/>
              <w:autoSpaceDN/>
              <w:adjustRightInd/>
              <w:spacing w:before="20"/>
              <w:jc w:val="both"/>
              <w:textAlignment w:val="auto"/>
              <w:rPr>
                <w:rFonts w:ascii="Tahoma" w:eastAsiaTheme="minorHAnsi" w:hAnsi="Tahoma" w:cs="Tahoma"/>
                <w:sz w:val="32"/>
                <w:szCs w:val="32"/>
                <w:vertAlign w:val="superscript"/>
              </w:rPr>
            </w:pP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8693CF9"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Zip:</w:t>
            </w:r>
          </w:p>
        </w:tc>
      </w:tr>
      <w:tr w:rsidR="00927A46" w:rsidRPr="00A621AA" w14:paraId="5DDE68AB" w14:textId="77777777" w:rsidTr="00122F75">
        <w:trPr>
          <w:cantSplit/>
          <w:trHeight w:val="919"/>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4F3A2A9E"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Social Security Number:</w:t>
            </w: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581C139"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Birthplace:     City                          State:                                  Countr</w:t>
            </w:r>
            <w:r>
              <w:rPr>
                <w:rFonts w:asciiTheme="minorHAnsi" w:eastAsiaTheme="minorHAnsi" w:hAnsiTheme="minorHAnsi" w:cs="Tahoma"/>
                <w:sz w:val="32"/>
                <w:szCs w:val="32"/>
                <w:vertAlign w:val="superscript"/>
              </w:rPr>
              <w:t>y</w:t>
            </w:r>
          </w:p>
        </w:tc>
      </w:tr>
      <w:tr w:rsidR="00927A46" w:rsidRPr="00A621AA" w14:paraId="10272005" w14:textId="77777777" w:rsidTr="00122F75">
        <w:trPr>
          <w:cantSplit/>
          <w:trHeight w:val="793"/>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38625478"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Date of Birth:</w:t>
            </w: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F4F4C19"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Pr>
                <w:rFonts w:asciiTheme="minorHAnsi" w:eastAsiaTheme="minorHAnsi" w:hAnsiTheme="minorHAnsi" w:cs="Tahoma"/>
                <w:sz w:val="32"/>
                <w:szCs w:val="32"/>
                <w:vertAlign w:val="superscript"/>
              </w:rPr>
              <w:t>Phone Number:</w:t>
            </w:r>
          </w:p>
        </w:tc>
      </w:tr>
      <w:tr w:rsidR="00927A46" w:rsidRPr="00A621AA" w14:paraId="10D6BF6C" w14:textId="77777777" w:rsidTr="00122F75">
        <w:trPr>
          <w:cantSplit/>
          <w:trHeight w:val="424"/>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4804177D"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Email:</w:t>
            </w:r>
          </w:p>
          <w:p w14:paraId="6005EEAD" w14:textId="77777777" w:rsidR="00927A46" w:rsidRPr="00A621AA" w:rsidRDefault="00927A46" w:rsidP="00122F75">
            <w:pPr>
              <w:overflowPunct/>
              <w:autoSpaceDE/>
              <w:autoSpaceDN/>
              <w:adjustRightInd/>
              <w:spacing w:before="20"/>
              <w:jc w:val="both"/>
              <w:textAlignment w:val="auto"/>
              <w:rPr>
                <w:rFonts w:ascii="Tahoma" w:eastAsiaTheme="minorHAnsi" w:hAnsi="Tahoma" w:cs="Tahoma"/>
                <w:sz w:val="32"/>
                <w:szCs w:val="32"/>
                <w:vertAlign w:val="superscript"/>
              </w:rPr>
            </w:pPr>
            <w:r w:rsidRPr="00A621AA">
              <w:rPr>
                <w:rFonts w:ascii="Tahoma" w:eastAsiaTheme="minorHAnsi" w:hAnsi="Tahoma" w:cs="Tahoma"/>
                <w:sz w:val="32"/>
                <w:szCs w:val="32"/>
                <w:vertAlign w:val="superscript"/>
              </w:rPr>
              <w:t xml:space="preserve">                                             </w:t>
            </w: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EA23BA3"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Pr>
                <w:rFonts w:asciiTheme="minorHAnsi" w:eastAsiaTheme="minorHAnsi" w:hAnsiTheme="minorHAnsi" w:cs="Tahoma"/>
                <w:sz w:val="32"/>
                <w:szCs w:val="32"/>
                <w:vertAlign w:val="superscript"/>
              </w:rPr>
              <w:t>Library Branch:</w:t>
            </w:r>
          </w:p>
        </w:tc>
      </w:tr>
      <w:tr w:rsidR="00927A46" w:rsidRPr="00A621AA" w14:paraId="1827BB41" w14:textId="77777777" w:rsidTr="00122F75">
        <w:trPr>
          <w:cantSplit/>
          <w:trHeight w:val="1027"/>
        </w:trPr>
        <w:tc>
          <w:tcPr>
            <w:tcW w:w="5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36" w:space="0" w:color="808080" w:themeColor="background1" w:themeShade="80"/>
            </w:tcBorders>
          </w:tcPr>
          <w:p w14:paraId="197A5898" w14:textId="77777777" w:rsidR="00927A46" w:rsidRPr="00A4180E" w:rsidRDefault="00927A46" w:rsidP="00122F75">
            <w:pPr>
              <w:tabs>
                <w:tab w:val="left" w:pos="2160"/>
              </w:tabs>
              <w:overflowPunct/>
              <w:autoSpaceDE/>
              <w:autoSpaceDN/>
              <w:adjustRightInd/>
              <w:spacing w:before="20"/>
              <w:jc w:val="both"/>
              <w:textAlignment w:val="auto"/>
              <w:rPr>
                <w:rFonts w:ascii="Aptos" w:eastAsiaTheme="minorHAnsi" w:hAnsi="Aptos" w:cs="Tahoma"/>
                <w:sz w:val="22"/>
                <w:szCs w:val="22"/>
                <w:u w:val="single"/>
                <w:vertAlign w:val="superscript"/>
              </w:rPr>
            </w:pPr>
            <w:r w:rsidRPr="00A4180E">
              <w:rPr>
                <w:rFonts w:ascii="Aptos" w:eastAsiaTheme="minorHAnsi" w:hAnsi="Aptos" w:cstheme="minorBidi"/>
                <w:sz w:val="22"/>
                <w:szCs w:val="22"/>
              </w:rPr>
              <w:t>Signature:</w:t>
            </w:r>
            <w:r w:rsidRPr="00A4180E">
              <w:rPr>
                <w:rFonts w:ascii="Aptos" w:eastAsiaTheme="minorHAnsi" w:hAnsi="Aptos" w:cstheme="minorBidi"/>
                <w:sz w:val="22"/>
                <w:szCs w:val="22"/>
              </w:rPr>
              <w:tab/>
            </w:r>
            <w:r w:rsidRPr="00A4180E">
              <w:rPr>
                <w:rFonts w:ascii="Aptos" w:eastAsiaTheme="minorHAnsi" w:hAnsi="Aptos" w:cs="Tahoma"/>
                <w:sz w:val="22"/>
                <w:szCs w:val="22"/>
                <w:vertAlign w:val="superscript"/>
              </w:rPr>
              <w:t xml:space="preserve">   </w:t>
            </w:r>
          </w:p>
          <w:p w14:paraId="05A58834" w14:textId="77777777" w:rsidR="00927A46" w:rsidRPr="00A621AA" w:rsidRDefault="00927A46" w:rsidP="00122F75">
            <w:pPr>
              <w:tabs>
                <w:tab w:val="left" w:pos="2160"/>
              </w:tabs>
              <w:overflowPunct/>
              <w:autoSpaceDE/>
              <w:autoSpaceDN/>
              <w:adjustRightInd/>
              <w:spacing w:before="20"/>
              <w:jc w:val="both"/>
              <w:textAlignment w:val="auto"/>
              <w:rPr>
                <w:rFonts w:ascii="Tahoma" w:eastAsiaTheme="minorHAnsi" w:hAnsi="Tahoma" w:cs="Tahoma"/>
                <w:sz w:val="32"/>
                <w:szCs w:val="32"/>
                <w:u w:val="single"/>
                <w:vertAlign w:val="superscript"/>
              </w:rPr>
            </w:pPr>
            <w:r w:rsidRPr="00A621AA">
              <w:rPr>
                <w:rFonts w:asciiTheme="minorHAnsi" w:eastAsiaTheme="minorHAnsi" w:hAnsiTheme="minorHAnsi" w:cstheme="minorBidi"/>
                <w:sz w:val="32"/>
                <w:szCs w:val="32"/>
              </w:rPr>
              <w:tab/>
            </w:r>
            <w:r w:rsidRPr="00A621AA">
              <w:rPr>
                <w:rFonts w:ascii="Tahoma" w:eastAsiaTheme="minorHAnsi" w:hAnsi="Tahoma" w:cs="Tahoma"/>
                <w:sz w:val="32"/>
                <w:szCs w:val="32"/>
              </w:rPr>
              <w:t xml:space="preserve">        </w:t>
            </w:r>
            <w:r w:rsidRPr="00A621AA">
              <w:rPr>
                <w:rFonts w:ascii="Tahoma" w:eastAsiaTheme="minorHAnsi" w:hAnsi="Tahoma" w:cs="Tahoma"/>
                <w:sz w:val="32"/>
                <w:szCs w:val="32"/>
                <w:vertAlign w:val="superscript"/>
              </w:rPr>
              <w:t xml:space="preserve">  </w:t>
            </w:r>
          </w:p>
        </w:tc>
        <w:tc>
          <w:tcPr>
            <w:tcW w:w="54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A66E338" w14:textId="77777777" w:rsidR="00927A46" w:rsidRPr="00A621AA" w:rsidRDefault="00927A46" w:rsidP="00122F75">
            <w:pPr>
              <w:overflowPunct/>
              <w:autoSpaceDE/>
              <w:autoSpaceDN/>
              <w:adjustRightInd/>
              <w:spacing w:before="20"/>
              <w:jc w:val="both"/>
              <w:textAlignment w:val="auto"/>
              <w:rPr>
                <w:rFonts w:asciiTheme="minorHAnsi" w:eastAsiaTheme="minorHAnsi" w:hAnsiTheme="minorHAnsi" w:cs="Tahoma"/>
                <w:sz w:val="32"/>
                <w:szCs w:val="32"/>
                <w:vertAlign w:val="superscript"/>
              </w:rPr>
            </w:pPr>
            <w:r w:rsidRPr="00A621AA">
              <w:rPr>
                <w:rFonts w:asciiTheme="minorHAnsi" w:eastAsiaTheme="minorHAnsi" w:hAnsiTheme="minorHAnsi" w:cs="Tahoma"/>
                <w:sz w:val="32"/>
                <w:szCs w:val="32"/>
                <w:vertAlign w:val="superscript"/>
              </w:rPr>
              <w:t>Date:</w:t>
            </w:r>
          </w:p>
        </w:tc>
      </w:tr>
    </w:tbl>
    <w:p w14:paraId="2A7ABF14" w14:textId="77777777" w:rsidR="0044562B" w:rsidRDefault="0044562B" w:rsidP="00FC1E1B">
      <w:pPr>
        <w:overflowPunct/>
        <w:autoSpaceDE/>
        <w:autoSpaceDN/>
        <w:adjustRightInd/>
        <w:textAlignment w:val="auto"/>
        <w:rPr>
          <w:rFonts w:ascii="Franklin Gothic Book" w:eastAsiaTheme="minorHAnsi" w:hAnsi="Franklin Gothic Book" w:cstheme="minorBidi"/>
          <w:b/>
          <w:i/>
          <w:color w:val="000000"/>
          <w:sz w:val="16"/>
          <w:szCs w:val="16"/>
        </w:rPr>
      </w:pPr>
    </w:p>
    <w:p w14:paraId="423842D4" w14:textId="77777777" w:rsidR="0044562B" w:rsidRDefault="0044562B" w:rsidP="00FC1E1B">
      <w:pPr>
        <w:overflowPunct/>
        <w:autoSpaceDE/>
        <w:autoSpaceDN/>
        <w:adjustRightInd/>
        <w:textAlignment w:val="auto"/>
        <w:rPr>
          <w:rFonts w:ascii="Franklin Gothic Book" w:eastAsiaTheme="minorHAnsi" w:hAnsi="Franklin Gothic Book" w:cstheme="minorBidi"/>
          <w:b/>
          <w:i/>
          <w:color w:val="000000"/>
          <w:sz w:val="16"/>
          <w:szCs w:val="16"/>
        </w:rPr>
      </w:pPr>
    </w:p>
    <w:p w14:paraId="5EFC1862" w14:textId="77777777" w:rsidR="0044562B" w:rsidRDefault="0044562B" w:rsidP="00FC1E1B">
      <w:pPr>
        <w:overflowPunct/>
        <w:autoSpaceDE/>
        <w:autoSpaceDN/>
        <w:adjustRightInd/>
        <w:textAlignment w:val="auto"/>
        <w:rPr>
          <w:rFonts w:ascii="Franklin Gothic Book" w:eastAsiaTheme="minorHAnsi" w:hAnsi="Franklin Gothic Book" w:cstheme="minorBidi"/>
          <w:b/>
          <w:i/>
          <w:color w:val="000000"/>
          <w:sz w:val="16"/>
          <w:szCs w:val="16"/>
        </w:rPr>
      </w:pPr>
    </w:p>
    <w:p w14:paraId="6D3E03FD" w14:textId="03689A82" w:rsidR="00FC1E1B" w:rsidRPr="003102BA" w:rsidRDefault="00DF1C8F" w:rsidP="00FC1E1B">
      <w:pPr>
        <w:overflowPunct/>
        <w:autoSpaceDE/>
        <w:autoSpaceDN/>
        <w:adjustRightInd/>
        <w:textAlignment w:val="auto"/>
        <w:rPr>
          <w:rFonts w:ascii="Franklin Gothic Book" w:eastAsiaTheme="minorHAnsi" w:hAnsi="Franklin Gothic Book" w:cstheme="minorBidi"/>
          <w:b/>
          <w:i/>
          <w:color w:val="000000"/>
          <w:sz w:val="16"/>
          <w:szCs w:val="16"/>
        </w:rPr>
      </w:pPr>
      <w:r>
        <w:rPr>
          <w:rFonts w:ascii="Franklin Gothic Book" w:eastAsiaTheme="minorHAnsi" w:hAnsi="Franklin Gothic Book" w:cstheme="minorBidi"/>
          <w:b/>
          <w:i/>
          <w:color w:val="000000"/>
          <w:sz w:val="16"/>
          <w:szCs w:val="16"/>
        </w:rPr>
        <w:t xml:space="preserve">The following is the </w:t>
      </w:r>
      <w:r w:rsidR="007D093A">
        <w:rPr>
          <w:rFonts w:ascii="Franklin Gothic Book" w:eastAsiaTheme="minorHAnsi" w:hAnsi="Franklin Gothic Book" w:cstheme="minorBidi"/>
          <w:b/>
          <w:i/>
          <w:color w:val="000000"/>
          <w:sz w:val="16"/>
          <w:szCs w:val="16"/>
        </w:rPr>
        <w:t xml:space="preserve">complete background form if someone should </w:t>
      </w:r>
      <w:r w:rsidR="008A1934">
        <w:rPr>
          <w:rFonts w:ascii="Franklin Gothic Book" w:eastAsiaTheme="minorHAnsi" w:hAnsi="Franklin Gothic Book" w:cstheme="minorBidi"/>
          <w:b/>
          <w:i/>
          <w:color w:val="000000"/>
          <w:sz w:val="16"/>
          <w:szCs w:val="16"/>
        </w:rPr>
        <w:t>request</w:t>
      </w:r>
      <w:r w:rsidR="007D093A">
        <w:rPr>
          <w:rFonts w:ascii="Franklin Gothic Book" w:eastAsiaTheme="minorHAnsi" w:hAnsi="Franklin Gothic Book" w:cstheme="minorBidi"/>
          <w:b/>
          <w:i/>
          <w:color w:val="000000"/>
          <w:sz w:val="16"/>
          <w:szCs w:val="16"/>
        </w:rPr>
        <w:t xml:space="preserve"> it. However, </w:t>
      </w:r>
      <w:r w:rsidR="008A1934">
        <w:rPr>
          <w:rFonts w:ascii="Franklin Gothic Book" w:eastAsiaTheme="minorHAnsi" w:hAnsi="Franklin Gothic Book" w:cstheme="minorBidi"/>
          <w:b/>
          <w:i/>
          <w:color w:val="000000"/>
          <w:sz w:val="16"/>
          <w:szCs w:val="16"/>
        </w:rPr>
        <w:t>it</w:t>
      </w:r>
      <w:r w:rsidR="007D093A">
        <w:rPr>
          <w:rFonts w:ascii="Franklin Gothic Book" w:eastAsiaTheme="minorHAnsi" w:hAnsi="Franklin Gothic Book" w:cstheme="minorBidi"/>
          <w:b/>
          <w:i/>
          <w:color w:val="000000"/>
          <w:sz w:val="16"/>
          <w:szCs w:val="16"/>
        </w:rPr>
        <w:t xml:space="preserve"> tends to confuse them more.</w:t>
      </w:r>
    </w:p>
    <w:p w14:paraId="7F2BEDED" w14:textId="17BED370" w:rsidR="00FC1E1B" w:rsidRPr="003102BA" w:rsidRDefault="00FC1E1B" w:rsidP="00FC1E1B">
      <w:pPr>
        <w:overflowPunct/>
        <w:autoSpaceDE/>
        <w:autoSpaceDN/>
        <w:adjustRightInd/>
        <w:textAlignment w:val="auto"/>
        <w:rPr>
          <w:rFonts w:ascii="Franklin Gothic Book" w:eastAsiaTheme="minorHAnsi" w:hAnsi="Franklin Gothic Book" w:cstheme="minorBidi"/>
          <w:b/>
          <w:i/>
          <w:color w:val="000000"/>
          <w:sz w:val="16"/>
          <w:szCs w:val="16"/>
        </w:rPr>
      </w:pPr>
    </w:p>
    <w:p w14:paraId="5353A863" w14:textId="77777777" w:rsidR="00FC1E1B" w:rsidRPr="003102BA" w:rsidRDefault="00FC1E1B" w:rsidP="00FC1E1B">
      <w:pPr>
        <w:overflowPunct/>
        <w:autoSpaceDE/>
        <w:autoSpaceDN/>
        <w:adjustRightInd/>
        <w:textAlignment w:val="auto"/>
        <w:rPr>
          <w:rFonts w:ascii="Tahoma" w:eastAsiaTheme="minorHAnsi" w:hAnsi="Tahoma" w:cs="Tahoma"/>
          <w:smallCaps/>
          <w:color w:val="000000"/>
          <w:sz w:val="16"/>
          <w:szCs w:val="16"/>
        </w:rPr>
      </w:pPr>
    </w:p>
    <w:p w14:paraId="1FD28477" w14:textId="3A4E3FC2" w:rsidR="009C46CA" w:rsidRPr="003102BA" w:rsidRDefault="006754B1" w:rsidP="006510F7">
      <w:pPr>
        <w:overflowPunct/>
        <w:autoSpaceDE/>
        <w:autoSpaceDN/>
        <w:adjustRightInd/>
        <w:textAlignment w:val="auto"/>
        <w:rPr>
          <w:sz w:val="16"/>
          <w:szCs w:val="16"/>
        </w:rPr>
      </w:pPr>
      <w:r w:rsidRPr="003102BA">
        <w:rPr>
          <w:rFonts w:ascii="Tahoma" w:eastAsiaTheme="minorHAnsi" w:hAnsi="Tahoma" w:cs="Tahoma"/>
          <w:b/>
          <w:noProof/>
          <w:sz w:val="16"/>
          <w:szCs w:val="16"/>
          <w:u w:val="single"/>
          <w:lang w:eastAsia="zh-CN"/>
        </w:rPr>
        <mc:AlternateContent>
          <mc:Choice Requires="wps">
            <w:drawing>
              <wp:anchor distT="0" distB="0" distL="114300" distR="114300" simplePos="0" relativeHeight="251659776" behindDoc="0" locked="0" layoutInCell="1" allowOverlap="1" wp14:anchorId="5C9757FA" wp14:editId="3516FC72">
                <wp:simplePos x="0" y="0"/>
                <wp:positionH relativeFrom="margin">
                  <wp:align>left</wp:align>
                </wp:positionH>
                <wp:positionV relativeFrom="paragraph">
                  <wp:posOffset>10795</wp:posOffset>
                </wp:positionV>
                <wp:extent cx="2752725" cy="1157605"/>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157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C3311" w14:textId="77777777" w:rsidR="006754B1" w:rsidRPr="009614F4" w:rsidRDefault="006754B1" w:rsidP="006754B1">
                            <w:pPr>
                              <w:jc w:val="center"/>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9757FA" id="_x0000_s1027" type="#_x0000_t202" style="position:absolute;margin-left:0;margin-top:.85pt;width:216.75pt;height:91.1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" filled="f" stroked="f">
                <v:textbox>
                  <w:txbxContent>
                    <w:p w14:paraId="003C3311" w14:textId="77777777" w:rsidR="006754B1" w:rsidRPr="009614F4" w:rsidRDefault="006754B1" w:rsidP="006754B1">
                      <w:pPr>
                        <w:jc w:val="center"/>
                        <w:rPr>
                          <w:rFonts w:ascii="Tahoma" w:hAnsi="Tahoma" w:cs="Tahoma"/>
                        </w:rPr>
                      </w:pPr>
                    </w:p>
                  </w:txbxContent>
                </v:textbox>
                <w10:wrap anchorx="margin"/>
              </v:shape>
            </w:pict>
          </mc:Fallback>
        </mc:AlternateContent>
      </w:r>
      <w:bookmarkEnd w:id="3"/>
      <w:r w:rsidR="009C46CA" w:rsidRPr="003102BA">
        <w:rPr>
          <w:sz w:val="16"/>
          <w:szCs w:val="16"/>
        </w:rPr>
        <w:t>Para información en español, visite www.consumerfinance.gov/learnmore o </w:t>
      </w:r>
      <w:proofErr w:type="gramStart"/>
      <w:r w:rsidR="009C46CA" w:rsidRPr="003102BA">
        <w:rPr>
          <w:sz w:val="16"/>
          <w:szCs w:val="16"/>
        </w:rPr>
        <w:t>escribe</w:t>
      </w:r>
      <w:proofErr w:type="gramEnd"/>
      <w:r w:rsidR="009C46CA" w:rsidRPr="003102BA">
        <w:rPr>
          <w:sz w:val="16"/>
          <w:szCs w:val="16"/>
        </w:rPr>
        <w:t> a la Consumer Financial Protection Bureau, 1700 </w:t>
      </w:r>
      <w:proofErr w:type="gramStart"/>
      <w:r w:rsidR="009C46CA" w:rsidRPr="003102BA">
        <w:rPr>
          <w:sz w:val="16"/>
          <w:szCs w:val="16"/>
        </w:rPr>
        <w:t>G  Street</w:t>
      </w:r>
      <w:proofErr w:type="gramEnd"/>
      <w:r w:rsidR="009C46CA" w:rsidRPr="003102BA">
        <w:rPr>
          <w:sz w:val="16"/>
          <w:szCs w:val="16"/>
        </w:rPr>
        <w:t xml:space="preserve"> N.W., Washington, DC 20552. </w:t>
      </w:r>
    </w:p>
    <w:p w14:paraId="5134C78A" w14:textId="1BD69D8C" w:rsidR="001A42C4" w:rsidRPr="003102BA" w:rsidRDefault="009C46CA" w:rsidP="00D0191C">
      <w:pPr>
        <w:rPr>
          <w:sz w:val="16"/>
          <w:szCs w:val="16"/>
        </w:rPr>
      </w:pPr>
      <w:r w:rsidRPr="003102BA">
        <w:rPr>
          <w:sz w:val="16"/>
          <w:szCs w:val="16"/>
        </w:rPr>
        <w:t>A Summary of Your Rights Under the Fair Credit Reporting </w:t>
      </w:r>
      <w:proofErr w:type="gramStart"/>
      <w:r w:rsidRPr="003102BA">
        <w:rPr>
          <w:sz w:val="16"/>
          <w:szCs w:val="16"/>
        </w:rPr>
        <w:t>Act  The</w:t>
      </w:r>
      <w:proofErr w:type="gramEnd"/>
      <w:r w:rsidRPr="003102BA">
        <w:rPr>
          <w:sz w:val="16"/>
          <w:szCs w:val="16"/>
        </w:rPr>
        <w:t> </w:t>
      </w:r>
      <w:proofErr w:type="gramStart"/>
      <w:r w:rsidRPr="003102BA">
        <w:rPr>
          <w:sz w:val="16"/>
          <w:szCs w:val="16"/>
        </w:rPr>
        <w:t>federal</w:t>
      </w:r>
      <w:proofErr w:type="gramEnd"/>
      <w:r w:rsidRPr="003102BA">
        <w:rPr>
          <w:sz w:val="16"/>
          <w:szCs w:val="16"/>
        </w:rPr>
        <w:t> Fair Credit Reporting Act (FCRA) promotes the accuracy, fairness, and privacy of information in the files of </w:t>
      </w:r>
      <w:proofErr w:type="gramStart"/>
      <w:r w:rsidRPr="003102BA">
        <w:rPr>
          <w:sz w:val="16"/>
          <w:szCs w:val="16"/>
        </w:rPr>
        <w:t>consumer  reporting</w:t>
      </w:r>
      <w:proofErr w:type="gramEnd"/>
      <w:r w:rsidRPr="003102BA">
        <w:rPr>
          <w:sz w:val="16"/>
          <w:szCs w:val="16"/>
        </w:rPr>
        <w:t> agencies. There are many types of consumer reporting agencies, including credit bureaus and specialty agencies (such </w:t>
      </w:r>
      <w:proofErr w:type="gramStart"/>
      <w:r w:rsidRPr="003102BA">
        <w:rPr>
          <w:sz w:val="16"/>
          <w:szCs w:val="16"/>
        </w:rPr>
        <w:t>as  agencies</w:t>
      </w:r>
      <w:proofErr w:type="gramEnd"/>
      <w:r w:rsidRPr="003102BA">
        <w:rPr>
          <w:sz w:val="16"/>
          <w:szCs w:val="16"/>
        </w:rPr>
        <w:t> that sell information about check writing histories, medical records, and rental history records). Here is a summary of </w:t>
      </w:r>
      <w:proofErr w:type="gramStart"/>
      <w:r w:rsidRPr="003102BA">
        <w:rPr>
          <w:sz w:val="16"/>
          <w:szCs w:val="16"/>
        </w:rPr>
        <w:t>your  major</w:t>
      </w:r>
      <w:proofErr w:type="gramEnd"/>
      <w:r w:rsidRPr="003102BA">
        <w:rPr>
          <w:sz w:val="16"/>
          <w:szCs w:val="16"/>
        </w:rPr>
        <w:t> rights under the FCRA. For more information, including information about additional rights, go </w:t>
      </w:r>
      <w:proofErr w:type="gramStart"/>
      <w:r w:rsidRPr="003102BA">
        <w:rPr>
          <w:sz w:val="16"/>
          <w:szCs w:val="16"/>
        </w:rPr>
        <w:t>to  www.consumerfinance.gov/learnmore</w:t>
      </w:r>
      <w:proofErr w:type="gramEnd"/>
      <w:r w:rsidRPr="003102BA">
        <w:rPr>
          <w:sz w:val="16"/>
          <w:szCs w:val="16"/>
        </w:rPr>
        <w:t xml:space="preserve"> or write to: Consumer Financial Protection Bureau, 1700 G Street N.W., Washington, DC  20552. </w:t>
      </w:r>
    </w:p>
    <w:p w14:paraId="2485D7F5" w14:textId="77777777" w:rsidR="001A42C4" w:rsidRPr="003102BA" w:rsidRDefault="001A42C4" w:rsidP="00D0191C">
      <w:pPr>
        <w:rPr>
          <w:sz w:val="16"/>
          <w:szCs w:val="16"/>
        </w:rPr>
      </w:pPr>
    </w:p>
    <w:p w14:paraId="67FC5A0E" w14:textId="6962CF95" w:rsidR="0067174C" w:rsidRPr="003102BA" w:rsidRDefault="009C46CA" w:rsidP="00D0191C">
      <w:pPr>
        <w:rPr>
          <w:sz w:val="16"/>
          <w:szCs w:val="16"/>
        </w:rPr>
      </w:pPr>
      <w:r w:rsidRPr="003102BA">
        <w:rPr>
          <w:sz w:val="16"/>
          <w:szCs w:val="16"/>
        </w:rPr>
        <w:lastRenderedPageBreak/>
        <w:t>You must be told if information in your file has been used against you. Anyone who uses a credit report or another type of </w:t>
      </w:r>
      <w:proofErr w:type="gramStart"/>
      <w:r w:rsidRPr="003102BA">
        <w:rPr>
          <w:sz w:val="16"/>
          <w:szCs w:val="16"/>
        </w:rPr>
        <w:t>consumer  report</w:t>
      </w:r>
      <w:proofErr w:type="gramEnd"/>
      <w:r w:rsidRPr="003102BA">
        <w:rPr>
          <w:sz w:val="16"/>
          <w:szCs w:val="16"/>
        </w:rPr>
        <w:t> to deny your application for credit, insurance, or employment – or to take another adverse action against you – must tell </w:t>
      </w:r>
      <w:proofErr w:type="gramStart"/>
      <w:r w:rsidRPr="003102BA">
        <w:rPr>
          <w:sz w:val="16"/>
          <w:szCs w:val="16"/>
        </w:rPr>
        <w:t>you,  and</w:t>
      </w:r>
      <w:proofErr w:type="gramEnd"/>
      <w:r w:rsidRPr="003102BA">
        <w:rPr>
          <w:sz w:val="16"/>
          <w:szCs w:val="16"/>
        </w:rPr>
        <w:t xml:space="preserve"> must give you the name, address, and phone number of the agency that provided the information.  </w:t>
      </w:r>
    </w:p>
    <w:p w14:paraId="41F0C054" w14:textId="77777777" w:rsidR="0067174C" w:rsidRPr="003102BA" w:rsidRDefault="0067174C" w:rsidP="00D0191C">
      <w:pPr>
        <w:rPr>
          <w:sz w:val="16"/>
          <w:szCs w:val="16"/>
        </w:rPr>
      </w:pPr>
    </w:p>
    <w:p w14:paraId="1DC1071B" w14:textId="4214ABA2" w:rsidR="0067174C" w:rsidRPr="003102BA" w:rsidRDefault="009C46CA" w:rsidP="00D0191C">
      <w:pPr>
        <w:rPr>
          <w:sz w:val="16"/>
          <w:szCs w:val="16"/>
        </w:rPr>
      </w:pPr>
      <w:r w:rsidRPr="003102BA">
        <w:rPr>
          <w:sz w:val="16"/>
          <w:szCs w:val="16"/>
        </w:rPr>
        <w:t>You have the right to know what is in your file. You may request and obtain all the information about you in the files of a </w:t>
      </w:r>
      <w:proofErr w:type="gramStart"/>
      <w:r w:rsidRPr="003102BA">
        <w:rPr>
          <w:sz w:val="16"/>
          <w:szCs w:val="16"/>
        </w:rPr>
        <w:t xml:space="preserve">consumer  </w:t>
      </w:r>
      <w:r w:rsidR="00BF0C91" w:rsidRPr="003102BA">
        <w:rPr>
          <w:sz w:val="16"/>
          <w:szCs w:val="16"/>
        </w:rPr>
        <w:t>r</w:t>
      </w:r>
      <w:r w:rsidRPr="003102BA">
        <w:rPr>
          <w:sz w:val="16"/>
          <w:szCs w:val="16"/>
        </w:rPr>
        <w:t>eporting</w:t>
      </w:r>
      <w:proofErr w:type="gramEnd"/>
      <w:r w:rsidRPr="003102BA">
        <w:rPr>
          <w:sz w:val="16"/>
          <w:szCs w:val="16"/>
        </w:rPr>
        <w:t xml:space="preserve"> agency (your “file disclosure”). You will be required to provide proper identification, which may include your Social Security number. In many cases, the disclosure will be free. You are entitled to a free file disclosure if:  a person has taken adverse action against you because of information in your credit report;  </w:t>
      </w:r>
    </w:p>
    <w:p w14:paraId="087F334F" w14:textId="77777777" w:rsidR="0067174C" w:rsidRPr="003102BA" w:rsidRDefault="0067174C" w:rsidP="00D0191C">
      <w:pPr>
        <w:rPr>
          <w:sz w:val="16"/>
          <w:szCs w:val="16"/>
        </w:rPr>
      </w:pPr>
    </w:p>
    <w:p w14:paraId="64D0FDBF" w14:textId="46C8E35B" w:rsidR="00A04933" w:rsidRPr="003102BA" w:rsidRDefault="009C46CA" w:rsidP="00D0191C">
      <w:pPr>
        <w:rPr>
          <w:sz w:val="16"/>
          <w:szCs w:val="16"/>
        </w:rPr>
      </w:pPr>
      <w:proofErr w:type="gramStart"/>
      <w:r w:rsidRPr="003102BA">
        <w:rPr>
          <w:sz w:val="16"/>
          <w:szCs w:val="16"/>
        </w:rPr>
        <w:t>you</w:t>
      </w:r>
      <w:proofErr w:type="gramEnd"/>
      <w:r w:rsidRPr="003102BA">
        <w:rPr>
          <w:sz w:val="16"/>
          <w:szCs w:val="16"/>
        </w:rPr>
        <w:t> are the victim of identity theft and place a fraud alert in your </w:t>
      </w:r>
      <w:proofErr w:type="gramStart"/>
      <w:r w:rsidRPr="003102BA">
        <w:rPr>
          <w:sz w:val="16"/>
          <w:szCs w:val="16"/>
        </w:rPr>
        <w:t>file;  your</w:t>
      </w:r>
      <w:proofErr w:type="gramEnd"/>
      <w:r w:rsidRPr="003102BA">
        <w:rPr>
          <w:sz w:val="16"/>
          <w:szCs w:val="16"/>
        </w:rPr>
        <w:t> file contains inaccurate information </w:t>
      </w:r>
      <w:proofErr w:type="gramStart"/>
      <w:r w:rsidRPr="003102BA">
        <w:rPr>
          <w:sz w:val="16"/>
          <w:szCs w:val="16"/>
        </w:rPr>
        <w:t>as a result of</w:t>
      </w:r>
      <w:proofErr w:type="gramEnd"/>
      <w:r w:rsidRPr="003102BA">
        <w:rPr>
          <w:sz w:val="16"/>
          <w:szCs w:val="16"/>
        </w:rPr>
        <w:t> fraud; you are on public </w:t>
      </w:r>
      <w:proofErr w:type="gramStart"/>
      <w:r w:rsidRPr="003102BA">
        <w:rPr>
          <w:sz w:val="16"/>
          <w:szCs w:val="16"/>
        </w:rPr>
        <w:t>assistance;  you</w:t>
      </w:r>
      <w:proofErr w:type="gramEnd"/>
      <w:r w:rsidRPr="003102BA">
        <w:rPr>
          <w:sz w:val="16"/>
          <w:szCs w:val="16"/>
        </w:rPr>
        <w:t> are unemployed but expect to apply for employment within 60 days.  In addition, all consumers are entitled to one free disclosure every 12 months upon request from each nationwide credit bureau </w:t>
      </w:r>
      <w:proofErr w:type="gramStart"/>
      <w:r w:rsidRPr="003102BA">
        <w:rPr>
          <w:sz w:val="16"/>
          <w:szCs w:val="16"/>
        </w:rPr>
        <w:t>and  from</w:t>
      </w:r>
      <w:proofErr w:type="gramEnd"/>
      <w:r w:rsidRPr="003102BA">
        <w:rPr>
          <w:sz w:val="16"/>
          <w:szCs w:val="16"/>
        </w:rPr>
        <w:t xml:space="preserve"> nationwide specialty consumer reporting agencies. See www.consumerfinance.gov/learnmore for additional information.   </w:t>
      </w:r>
    </w:p>
    <w:p w14:paraId="5746D961" w14:textId="77777777" w:rsidR="00A04933" w:rsidRPr="003102BA" w:rsidRDefault="00A04933" w:rsidP="00D0191C">
      <w:pPr>
        <w:rPr>
          <w:sz w:val="16"/>
          <w:szCs w:val="16"/>
        </w:rPr>
      </w:pPr>
    </w:p>
    <w:p w14:paraId="41A99C01" w14:textId="36611E01" w:rsidR="00A04933" w:rsidRPr="003102BA" w:rsidRDefault="009C46CA" w:rsidP="00D0191C">
      <w:pPr>
        <w:rPr>
          <w:sz w:val="16"/>
          <w:szCs w:val="16"/>
        </w:rPr>
      </w:pPr>
      <w:r w:rsidRPr="003102BA">
        <w:rPr>
          <w:b/>
          <w:bCs/>
          <w:sz w:val="16"/>
          <w:szCs w:val="16"/>
        </w:rPr>
        <w:t>You have the right to ask for a credit score</w:t>
      </w:r>
      <w:r w:rsidRPr="003102BA">
        <w:rPr>
          <w:sz w:val="16"/>
          <w:szCs w:val="16"/>
        </w:rPr>
        <w:t>. Credit scores are numerical summaries of your </w:t>
      </w:r>
      <w:proofErr w:type="gramStart"/>
      <w:r w:rsidRPr="003102BA">
        <w:rPr>
          <w:sz w:val="16"/>
          <w:szCs w:val="16"/>
        </w:rPr>
        <w:t>credit‐worthiness</w:t>
      </w:r>
      <w:proofErr w:type="gramEnd"/>
      <w:r w:rsidRPr="003102BA">
        <w:rPr>
          <w:sz w:val="16"/>
          <w:szCs w:val="16"/>
        </w:rPr>
        <w:t> based on </w:t>
      </w:r>
      <w:proofErr w:type="gramStart"/>
      <w:r w:rsidRPr="003102BA">
        <w:rPr>
          <w:sz w:val="16"/>
          <w:szCs w:val="16"/>
        </w:rPr>
        <w:t>information  from</w:t>
      </w:r>
      <w:proofErr w:type="gramEnd"/>
      <w:r w:rsidRPr="003102BA">
        <w:rPr>
          <w:sz w:val="16"/>
          <w:szCs w:val="16"/>
        </w:rPr>
        <w:t> credit bureaus. You may request a credit score from consumer reporting agencies that create scores or distribute scores used </w:t>
      </w:r>
      <w:proofErr w:type="gramStart"/>
      <w:r w:rsidRPr="003102BA">
        <w:rPr>
          <w:sz w:val="16"/>
          <w:szCs w:val="16"/>
        </w:rPr>
        <w:t>in  residential</w:t>
      </w:r>
      <w:proofErr w:type="gramEnd"/>
      <w:r w:rsidRPr="003102BA">
        <w:rPr>
          <w:sz w:val="16"/>
          <w:szCs w:val="16"/>
        </w:rPr>
        <w:t> real property loans, but you will have to pay for it. In some mortgage transactions, you will receive credit score </w:t>
      </w:r>
      <w:proofErr w:type="gramStart"/>
      <w:r w:rsidRPr="003102BA">
        <w:rPr>
          <w:sz w:val="16"/>
          <w:szCs w:val="16"/>
        </w:rPr>
        <w:t>information  for</w:t>
      </w:r>
      <w:proofErr w:type="gramEnd"/>
      <w:r w:rsidRPr="003102BA">
        <w:rPr>
          <w:sz w:val="16"/>
          <w:szCs w:val="16"/>
        </w:rPr>
        <w:t xml:space="preserve"> free from the mortgage lender.  </w:t>
      </w:r>
    </w:p>
    <w:p w14:paraId="088F4845" w14:textId="77777777" w:rsidR="00A04933" w:rsidRPr="003102BA" w:rsidRDefault="00A04933" w:rsidP="00D0191C">
      <w:pPr>
        <w:rPr>
          <w:sz w:val="16"/>
          <w:szCs w:val="16"/>
        </w:rPr>
      </w:pPr>
    </w:p>
    <w:p w14:paraId="7AAFE05E" w14:textId="12C24C1F" w:rsidR="00D40935" w:rsidRPr="003102BA" w:rsidRDefault="009C46CA" w:rsidP="00D0191C">
      <w:pPr>
        <w:rPr>
          <w:sz w:val="16"/>
          <w:szCs w:val="16"/>
        </w:rPr>
      </w:pPr>
      <w:r w:rsidRPr="003102BA">
        <w:rPr>
          <w:b/>
          <w:bCs/>
          <w:sz w:val="16"/>
          <w:szCs w:val="16"/>
        </w:rPr>
        <w:t>Consumers have the right to obtain a Security Freeze</w:t>
      </w:r>
      <w:r w:rsidRPr="003102BA">
        <w:rPr>
          <w:sz w:val="16"/>
          <w:szCs w:val="16"/>
        </w:rPr>
        <w:t>. You have a right to place a “security freeze” on your credit report, which </w:t>
      </w:r>
      <w:proofErr w:type="gramStart"/>
      <w:r w:rsidRPr="003102BA">
        <w:rPr>
          <w:sz w:val="16"/>
          <w:szCs w:val="16"/>
        </w:rPr>
        <w:t>will  prohibit</w:t>
      </w:r>
      <w:proofErr w:type="gramEnd"/>
      <w:r w:rsidRPr="003102BA">
        <w:rPr>
          <w:sz w:val="16"/>
          <w:szCs w:val="16"/>
        </w:rPr>
        <w:t> a consumer reporting agency from releasing information in your credit report without your express authorization. </w:t>
      </w:r>
      <w:proofErr w:type="gramStart"/>
      <w:r w:rsidRPr="003102BA">
        <w:rPr>
          <w:sz w:val="16"/>
          <w:szCs w:val="16"/>
        </w:rPr>
        <w:t>The  security</w:t>
      </w:r>
      <w:proofErr w:type="gramEnd"/>
      <w:r w:rsidRPr="003102BA">
        <w:rPr>
          <w:sz w:val="16"/>
          <w:szCs w:val="16"/>
        </w:rPr>
        <w:t> freeze is designed to prevent credit, loans, and services from being approved in your name without your consent. </w:t>
      </w:r>
      <w:proofErr w:type="gramStart"/>
      <w:r w:rsidRPr="003102BA">
        <w:rPr>
          <w:sz w:val="16"/>
          <w:szCs w:val="16"/>
        </w:rPr>
        <w:t>However,  you</w:t>
      </w:r>
      <w:proofErr w:type="gramEnd"/>
      <w:r w:rsidRPr="003102BA">
        <w:rPr>
          <w:sz w:val="16"/>
          <w:szCs w:val="16"/>
        </w:rPr>
        <w:t> should be aware that using a security freeze to take control over who gets access to the personal and financial information in </w:t>
      </w:r>
      <w:proofErr w:type="gramStart"/>
      <w:r w:rsidRPr="003102BA">
        <w:rPr>
          <w:sz w:val="16"/>
          <w:szCs w:val="16"/>
        </w:rPr>
        <w:t>your  credit</w:t>
      </w:r>
      <w:proofErr w:type="gramEnd"/>
      <w:r w:rsidRPr="003102BA">
        <w:rPr>
          <w:sz w:val="16"/>
          <w:szCs w:val="16"/>
        </w:rPr>
        <w:t> report may delay, interfere with, or prohibit the timely approval of any subsequent request or application you make regarding </w:t>
      </w:r>
      <w:proofErr w:type="gramStart"/>
      <w:r w:rsidRPr="003102BA">
        <w:rPr>
          <w:sz w:val="16"/>
          <w:szCs w:val="16"/>
        </w:rPr>
        <w:t>a  new</w:t>
      </w:r>
      <w:proofErr w:type="gramEnd"/>
      <w:r w:rsidRPr="003102BA">
        <w:rPr>
          <w:sz w:val="16"/>
          <w:szCs w:val="16"/>
        </w:rPr>
        <w:t> loan, credit, mortgage, or any other account involving the extension of credit. As an alternative to a security freeze, you have the right to place an initial or extended fraud alert on your credit file at no </w:t>
      </w:r>
      <w:proofErr w:type="gramStart"/>
      <w:r w:rsidRPr="003102BA">
        <w:rPr>
          <w:sz w:val="16"/>
          <w:szCs w:val="16"/>
        </w:rPr>
        <w:t>cost.An</w:t>
      </w:r>
      <w:proofErr w:type="gramEnd"/>
      <w:r w:rsidRPr="003102BA">
        <w:rPr>
          <w:sz w:val="16"/>
          <w:szCs w:val="16"/>
        </w:rPr>
        <w:t>  initial fraud alert is a 1</w:t>
      </w:r>
      <w:r w:rsidR="00D40935" w:rsidRPr="003102BA">
        <w:rPr>
          <w:sz w:val="16"/>
          <w:szCs w:val="16"/>
        </w:rPr>
        <w:t>y</w:t>
      </w:r>
      <w:r w:rsidRPr="003102BA">
        <w:rPr>
          <w:sz w:val="16"/>
          <w:szCs w:val="16"/>
        </w:rPr>
        <w:t>ear alert that is placed on a consumer’s credit file. Upon seeing a fraud alert display on a consumer’s </w:t>
      </w:r>
      <w:proofErr w:type="gramStart"/>
      <w:r w:rsidRPr="003102BA">
        <w:rPr>
          <w:sz w:val="16"/>
          <w:szCs w:val="16"/>
        </w:rPr>
        <w:t>credit  file</w:t>
      </w:r>
      <w:proofErr w:type="gramEnd"/>
      <w:r w:rsidRPr="003102BA">
        <w:rPr>
          <w:sz w:val="16"/>
          <w:szCs w:val="16"/>
        </w:rPr>
        <w:t>, a business is required to take steps to verify the consumer’s identity before extending new credit. If you are a victim of </w:t>
      </w:r>
      <w:proofErr w:type="gramStart"/>
      <w:r w:rsidRPr="003102BA">
        <w:rPr>
          <w:sz w:val="16"/>
          <w:szCs w:val="16"/>
        </w:rPr>
        <w:t>identity  theft</w:t>
      </w:r>
      <w:proofErr w:type="gramEnd"/>
      <w:r w:rsidRPr="003102BA">
        <w:rPr>
          <w:sz w:val="16"/>
          <w:szCs w:val="16"/>
        </w:rPr>
        <w:t>, you are entitled to an extended fraud alert, which is a fraud alert lasting 7 years.  A security freeze does not apply to a person or entity, or its affiliates, or collection agencies acting on behalf of the person or </w:t>
      </w:r>
      <w:proofErr w:type="gramStart"/>
      <w:r w:rsidRPr="003102BA">
        <w:rPr>
          <w:sz w:val="16"/>
          <w:szCs w:val="16"/>
        </w:rPr>
        <w:t>entity,  with</w:t>
      </w:r>
      <w:proofErr w:type="gramEnd"/>
      <w:r w:rsidRPr="003102BA">
        <w:rPr>
          <w:sz w:val="16"/>
          <w:szCs w:val="16"/>
        </w:rPr>
        <w:t> which you have an existing account that requests information in your credit report for the </w:t>
      </w:r>
      <w:proofErr w:type="gramStart"/>
      <w:r w:rsidRPr="003102BA">
        <w:rPr>
          <w:sz w:val="16"/>
          <w:szCs w:val="16"/>
        </w:rPr>
        <w:t>purposes</w:t>
      </w:r>
      <w:proofErr w:type="gramEnd"/>
      <w:r w:rsidRPr="003102BA">
        <w:rPr>
          <w:sz w:val="16"/>
          <w:szCs w:val="16"/>
        </w:rPr>
        <w:t> of reviewing or collecting </w:t>
      </w:r>
      <w:proofErr w:type="gramStart"/>
      <w:r w:rsidRPr="003102BA">
        <w:rPr>
          <w:sz w:val="16"/>
          <w:szCs w:val="16"/>
        </w:rPr>
        <w:t>the  account</w:t>
      </w:r>
      <w:proofErr w:type="gramEnd"/>
      <w:r w:rsidRPr="003102BA">
        <w:rPr>
          <w:sz w:val="16"/>
          <w:szCs w:val="16"/>
        </w:rPr>
        <w:t>. Reviewing the account includes activities related to account maintenance, monitoring, credit line increases, and </w:t>
      </w:r>
      <w:proofErr w:type="gramStart"/>
      <w:r w:rsidRPr="003102BA">
        <w:rPr>
          <w:sz w:val="16"/>
          <w:szCs w:val="16"/>
        </w:rPr>
        <w:t>account  upgrades</w:t>
      </w:r>
      <w:proofErr w:type="gramEnd"/>
      <w:r w:rsidRPr="003102BA">
        <w:rPr>
          <w:sz w:val="16"/>
          <w:szCs w:val="16"/>
        </w:rPr>
        <w:t xml:space="preserve"> and enhancements. </w:t>
      </w:r>
    </w:p>
    <w:p w14:paraId="45D18AB0" w14:textId="77777777" w:rsidR="00D40935" w:rsidRPr="003102BA" w:rsidRDefault="00D40935" w:rsidP="00D0191C">
      <w:pPr>
        <w:rPr>
          <w:sz w:val="16"/>
          <w:szCs w:val="16"/>
        </w:rPr>
      </w:pPr>
    </w:p>
    <w:p w14:paraId="41677580" w14:textId="5B2D7A0B" w:rsidR="00592AE8" w:rsidRPr="003102BA" w:rsidRDefault="009C46CA" w:rsidP="00D0191C">
      <w:pPr>
        <w:rPr>
          <w:sz w:val="16"/>
          <w:szCs w:val="16"/>
        </w:rPr>
      </w:pPr>
      <w:r w:rsidRPr="003102BA">
        <w:rPr>
          <w:b/>
          <w:bCs/>
          <w:sz w:val="16"/>
          <w:szCs w:val="16"/>
        </w:rPr>
        <w:t>You have the right to dispute incomplete or inaccurate information</w:t>
      </w:r>
      <w:r w:rsidRPr="003102BA">
        <w:rPr>
          <w:sz w:val="16"/>
          <w:szCs w:val="16"/>
        </w:rPr>
        <w:t>. If you identify information in your file that is incomplete </w:t>
      </w:r>
      <w:proofErr w:type="gramStart"/>
      <w:r w:rsidRPr="003102BA">
        <w:rPr>
          <w:sz w:val="16"/>
          <w:szCs w:val="16"/>
        </w:rPr>
        <w:t>or  inaccurate</w:t>
      </w:r>
      <w:proofErr w:type="gramEnd"/>
      <w:r w:rsidRPr="003102BA">
        <w:rPr>
          <w:sz w:val="16"/>
          <w:szCs w:val="16"/>
        </w:rPr>
        <w:t>, and report it to the consumer reporting agency, the agency must investigate unless your dispute is frivolous. </w:t>
      </w:r>
      <w:proofErr w:type="gramStart"/>
      <w:r w:rsidRPr="003102BA">
        <w:rPr>
          <w:sz w:val="16"/>
          <w:szCs w:val="16"/>
        </w:rPr>
        <w:t>See  www.consumerfinance.gov/learnmore</w:t>
      </w:r>
      <w:proofErr w:type="gramEnd"/>
      <w:r w:rsidRPr="003102BA">
        <w:rPr>
          <w:sz w:val="16"/>
          <w:szCs w:val="16"/>
        </w:rPr>
        <w:t xml:space="preserve"> for an explanation of dispute procedures.  </w:t>
      </w:r>
    </w:p>
    <w:p w14:paraId="3DE1BC45" w14:textId="77777777" w:rsidR="00592AE8" w:rsidRPr="003102BA" w:rsidRDefault="00592AE8" w:rsidP="00D0191C">
      <w:pPr>
        <w:rPr>
          <w:sz w:val="16"/>
          <w:szCs w:val="16"/>
        </w:rPr>
      </w:pPr>
    </w:p>
    <w:p w14:paraId="63CD9895" w14:textId="24190240" w:rsidR="00592AE8" w:rsidRPr="003102BA" w:rsidRDefault="009C46CA" w:rsidP="00D0191C">
      <w:pPr>
        <w:rPr>
          <w:sz w:val="16"/>
          <w:szCs w:val="16"/>
        </w:rPr>
      </w:pPr>
      <w:r w:rsidRPr="003102BA">
        <w:rPr>
          <w:b/>
          <w:bCs/>
          <w:sz w:val="16"/>
          <w:szCs w:val="16"/>
        </w:rPr>
        <w:t>Consumer reporting agencies must correct or delete inaccurate, incomplete, or unverifiable information</w:t>
      </w:r>
      <w:r w:rsidRPr="003102BA">
        <w:rPr>
          <w:sz w:val="16"/>
          <w:szCs w:val="16"/>
        </w:rPr>
        <w:t>. Inaccurate, incomplete </w:t>
      </w:r>
      <w:proofErr w:type="gramStart"/>
      <w:r w:rsidRPr="003102BA">
        <w:rPr>
          <w:sz w:val="16"/>
          <w:szCs w:val="16"/>
        </w:rPr>
        <w:t>or  unverifiable</w:t>
      </w:r>
      <w:proofErr w:type="gramEnd"/>
      <w:r w:rsidRPr="003102BA">
        <w:rPr>
          <w:sz w:val="16"/>
          <w:szCs w:val="16"/>
        </w:rPr>
        <w:t> information must be removed or corrected, usually within 30 days. However, a consumer reporting agency may </w:t>
      </w:r>
      <w:proofErr w:type="gramStart"/>
      <w:r w:rsidRPr="003102BA">
        <w:rPr>
          <w:sz w:val="16"/>
          <w:szCs w:val="16"/>
        </w:rPr>
        <w:t>continue  to</w:t>
      </w:r>
      <w:proofErr w:type="gramEnd"/>
      <w:r w:rsidRPr="003102BA">
        <w:rPr>
          <w:sz w:val="16"/>
          <w:szCs w:val="16"/>
        </w:rPr>
        <w:t xml:space="preserve"> report information it has verified as accurate.   </w:t>
      </w:r>
    </w:p>
    <w:p w14:paraId="41D218A6" w14:textId="77777777" w:rsidR="00592AE8" w:rsidRPr="003102BA" w:rsidRDefault="00592AE8" w:rsidP="00D0191C">
      <w:pPr>
        <w:rPr>
          <w:sz w:val="16"/>
          <w:szCs w:val="16"/>
        </w:rPr>
      </w:pPr>
    </w:p>
    <w:p w14:paraId="41523B29" w14:textId="77777777" w:rsidR="00592AE8" w:rsidRPr="003102BA" w:rsidRDefault="009C46CA" w:rsidP="00D0191C">
      <w:pPr>
        <w:rPr>
          <w:sz w:val="16"/>
          <w:szCs w:val="16"/>
        </w:rPr>
      </w:pPr>
      <w:r w:rsidRPr="003102BA">
        <w:rPr>
          <w:b/>
          <w:bCs/>
          <w:sz w:val="16"/>
          <w:szCs w:val="16"/>
        </w:rPr>
        <w:t>Consumer reporting agencies may not report outdated negative information</w:t>
      </w:r>
      <w:r w:rsidRPr="003102BA">
        <w:rPr>
          <w:sz w:val="16"/>
          <w:szCs w:val="16"/>
        </w:rPr>
        <w:t>. In most cases, a consumer reporting agency may </w:t>
      </w:r>
      <w:proofErr w:type="gramStart"/>
      <w:r w:rsidRPr="003102BA">
        <w:rPr>
          <w:sz w:val="16"/>
          <w:szCs w:val="16"/>
        </w:rPr>
        <w:t>not  report</w:t>
      </w:r>
      <w:proofErr w:type="gramEnd"/>
      <w:r w:rsidRPr="003102BA">
        <w:rPr>
          <w:sz w:val="16"/>
          <w:szCs w:val="16"/>
        </w:rPr>
        <w:t xml:space="preserve"> negative information that is more than seven years old, or bankruptcies that are more than 10 years old.  • </w:t>
      </w:r>
    </w:p>
    <w:p w14:paraId="44CECEE5" w14:textId="77777777" w:rsidR="00592AE8" w:rsidRPr="003102BA" w:rsidRDefault="00592AE8" w:rsidP="00D0191C">
      <w:pPr>
        <w:rPr>
          <w:sz w:val="16"/>
          <w:szCs w:val="16"/>
        </w:rPr>
      </w:pPr>
    </w:p>
    <w:p w14:paraId="13B7D2E5" w14:textId="0E09AC05" w:rsidR="00A04933" w:rsidRPr="003102BA" w:rsidRDefault="009C46CA" w:rsidP="00D0191C">
      <w:pPr>
        <w:rPr>
          <w:sz w:val="16"/>
          <w:szCs w:val="16"/>
        </w:rPr>
      </w:pPr>
      <w:r w:rsidRPr="003102BA">
        <w:rPr>
          <w:b/>
          <w:bCs/>
          <w:sz w:val="16"/>
          <w:szCs w:val="16"/>
        </w:rPr>
        <w:t>Access to your file is limited</w:t>
      </w:r>
      <w:r w:rsidRPr="003102BA">
        <w:rPr>
          <w:sz w:val="16"/>
          <w:szCs w:val="16"/>
        </w:rPr>
        <w:t>. A consumer reporting agency may provide information about you only to people with a valid need </w:t>
      </w:r>
      <w:proofErr w:type="gramStart"/>
      <w:r w:rsidRPr="003102BA">
        <w:rPr>
          <w:sz w:val="16"/>
          <w:szCs w:val="16"/>
        </w:rPr>
        <w:t>–  usually</w:t>
      </w:r>
      <w:proofErr w:type="gramEnd"/>
      <w:r w:rsidRPr="003102BA">
        <w:rPr>
          <w:sz w:val="16"/>
          <w:szCs w:val="16"/>
        </w:rPr>
        <w:t> to consider an application with a creditor, insurer, employer, landlord, or other business. The FCRA specifies those with a </w:t>
      </w:r>
      <w:proofErr w:type="gramStart"/>
      <w:r w:rsidRPr="003102BA">
        <w:rPr>
          <w:sz w:val="16"/>
          <w:szCs w:val="16"/>
        </w:rPr>
        <w:t>valid  need</w:t>
      </w:r>
      <w:proofErr w:type="gramEnd"/>
      <w:r w:rsidRPr="003102BA">
        <w:rPr>
          <w:sz w:val="16"/>
          <w:szCs w:val="16"/>
        </w:rPr>
        <w:t xml:space="preserve"> for access.   </w:t>
      </w:r>
    </w:p>
    <w:p w14:paraId="5741AFFF" w14:textId="77777777" w:rsidR="00A04933" w:rsidRPr="003102BA" w:rsidRDefault="00A04933" w:rsidP="00D0191C">
      <w:pPr>
        <w:rPr>
          <w:sz w:val="16"/>
          <w:szCs w:val="16"/>
        </w:rPr>
      </w:pPr>
    </w:p>
    <w:p w14:paraId="41889C4D" w14:textId="77777777" w:rsidR="00414FCC" w:rsidRPr="003102BA" w:rsidRDefault="009C46CA" w:rsidP="00D0191C">
      <w:pPr>
        <w:rPr>
          <w:sz w:val="16"/>
          <w:szCs w:val="16"/>
        </w:rPr>
      </w:pPr>
      <w:r w:rsidRPr="003102BA">
        <w:rPr>
          <w:b/>
          <w:bCs/>
          <w:sz w:val="16"/>
          <w:szCs w:val="16"/>
        </w:rPr>
        <w:t>You must give your consent for reports to be provided to employers</w:t>
      </w:r>
      <w:r w:rsidRPr="003102BA">
        <w:rPr>
          <w:sz w:val="16"/>
          <w:szCs w:val="16"/>
        </w:rPr>
        <w:t>. A consumer reporting agency may not give out </w:t>
      </w:r>
      <w:proofErr w:type="gramStart"/>
      <w:r w:rsidRPr="003102BA">
        <w:rPr>
          <w:sz w:val="16"/>
          <w:szCs w:val="16"/>
        </w:rPr>
        <w:t>information  about</w:t>
      </w:r>
      <w:proofErr w:type="gramEnd"/>
      <w:r w:rsidRPr="003102BA">
        <w:rPr>
          <w:sz w:val="16"/>
          <w:szCs w:val="16"/>
        </w:rPr>
        <w:t> you to your employer, or a potential employer, without your written consent given to the employer. Written consent </w:t>
      </w:r>
      <w:proofErr w:type="gramStart"/>
      <w:r w:rsidRPr="003102BA">
        <w:rPr>
          <w:sz w:val="16"/>
          <w:szCs w:val="16"/>
        </w:rPr>
        <w:t>generally  is</w:t>
      </w:r>
      <w:proofErr w:type="gramEnd"/>
      <w:r w:rsidRPr="003102BA">
        <w:rPr>
          <w:sz w:val="16"/>
          <w:szCs w:val="16"/>
        </w:rPr>
        <w:t> not required in the trucking industry. For more information, go to www.consumerfinance.gov/learnmore. </w:t>
      </w:r>
    </w:p>
    <w:p w14:paraId="31C5B07E" w14:textId="584A9D7D" w:rsidR="00592AE8" w:rsidRPr="003102BA" w:rsidRDefault="009C46CA" w:rsidP="00D0191C">
      <w:pPr>
        <w:rPr>
          <w:sz w:val="16"/>
          <w:szCs w:val="16"/>
        </w:rPr>
      </w:pPr>
      <w:r w:rsidRPr="003102BA">
        <w:rPr>
          <w:sz w:val="16"/>
          <w:szCs w:val="16"/>
        </w:rPr>
        <w:t xml:space="preserve"> </w:t>
      </w:r>
      <w:r w:rsidRPr="003102BA">
        <w:rPr>
          <w:b/>
          <w:bCs/>
          <w:sz w:val="16"/>
          <w:szCs w:val="16"/>
        </w:rPr>
        <w:t>You may limit “prescreened” offers of credit and insurance you get based on information in your credit report</w:t>
      </w:r>
      <w:r w:rsidRPr="003102BA">
        <w:rPr>
          <w:sz w:val="16"/>
          <w:szCs w:val="16"/>
        </w:rPr>
        <w:t>. </w:t>
      </w:r>
      <w:r w:rsidR="00D5675C" w:rsidRPr="003102BA">
        <w:rPr>
          <w:sz w:val="16"/>
          <w:szCs w:val="16"/>
        </w:rPr>
        <w:t xml:space="preserve"> </w:t>
      </w:r>
      <w:r w:rsidR="005C2AC6" w:rsidRPr="003102BA">
        <w:rPr>
          <w:sz w:val="16"/>
          <w:szCs w:val="16"/>
        </w:rPr>
        <w:t>fre</w:t>
      </w:r>
      <w:r w:rsidRPr="003102BA">
        <w:rPr>
          <w:sz w:val="16"/>
          <w:szCs w:val="16"/>
        </w:rPr>
        <w:t>e phone number you can call if you choose to remove your </w:t>
      </w:r>
      <w:proofErr w:type="gramStart"/>
      <w:r w:rsidRPr="003102BA">
        <w:rPr>
          <w:sz w:val="16"/>
          <w:szCs w:val="16"/>
        </w:rPr>
        <w:t>name  and</w:t>
      </w:r>
      <w:proofErr w:type="gramEnd"/>
      <w:r w:rsidRPr="003102BA">
        <w:rPr>
          <w:sz w:val="16"/>
          <w:szCs w:val="16"/>
        </w:rPr>
        <w:t> address from the lists these offers are based on. </w:t>
      </w:r>
      <w:proofErr w:type="gramStart"/>
      <w:r w:rsidR="005C2AC6" w:rsidRPr="003102BA">
        <w:rPr>
          <w:sz w:val="16"/>
          <w:szCs w:val="16"/>
        </w:rPr>
        <w:t>Unsolicited  “</w:t>
      </w:r>
      <w:proofErr w:type="gramEnd"/>
      <w:r w:rsidR="005C2AC6" w:rsidRPr="003102BA">
        <w:rPr>
          <w:sz w:val="16"/>
          <w:szCs w:val="16"/>
        </w:rPr>
        <w:t xml:space="preserve">prescreened” offers for credit and insurance must include a toll‐ </w:t>
      </w:r>
      <w:r w:rsidRPr="003102BA">
        <w:rPr>
          <w:sz w:val="16"/>
          <w:szCs w:val="16"/>
        </w:rPr>
        <w:t xml:space="preserve">opt‐out with the nationwide credit bureaus at 1‐888‐5678688.  </w:t>
      </w:r>
    </w:p>
    <w:p w14:paraId="45874BF7" w14:textId="77777777" w:rsidR="00414FCC" w:rsidRPr="003102BA" w:rsidRDefault="00414FCC" w:rsidP="00D0191C">
      <w:pPr>
        <w:rPr>
          <w:sz w:val="16"/>
          <w:szCs w:val="16"/>
        </w:rPr>
      </w:pPr>
    </w:p>
    <w:p w14:paraId="14EEF904" w14:textId="77777777" w:rsidR="00D87EBC" w:rsidRPr="003102BA" w:rsidRDefault="009C46CA" w:rsidP="00D0191C">
      <w:pPr>
        <w:rPr>
          <w:sz w:val="16"/>
          <w:szCs w:val="16"/>
        </w:rPr>
      </w:pPr>
      <w:r w:rsidRPr="003102BA">
        <w:rPr>
          <w:b/>
          <w:bCs/>
          <w:sz w:val="16"/>
          <w:szCs w:val="16"/>
        </w:rPr>
        <w:t>You may seek damages from violators</w:t>
      </w:r>
      <w:r w:rsidRPr="003102BA">
        <w:rPr>
          <w:sz w:val="16"/>
          <w:szCs w:val="16"/>
        </w:rPr>
        <w:t>. If a consumer reporting agency, or, in some cases, </w:t>
      </w:r>
      <w:proofErr w:type="gramStart"/>
      <w:r w:rsidRPr="003102BA">
        <w:rPr>
          <w:sz w:val="16"/>
          <w:szCs w:val="16"/>
        </w:rPr>
        <w:t>a  user</w:t>
      </w:r>
      <w:proofErr w:type="gramEnd"/>
      <w:r w:rsidRPr="003102BA">
        <w:rPr>
          <w:sz w:val="16"/>
          <w:szCs w:val="16"/>
        </w:rPr>
        <w:t> of consumer reports or a </w:t>
      </w:r>
    </w:p>
    <w:p w14:paraId="7F783B87" w14:textId="0100C0BE" w:rsidR="00592AE8" w:rsidRPr="003102BA" w:rsidRDefault="00D87EBC" w:rsidP="00D0191C">
      <w:pPr>
        <w:rPr>
          <w:sz w:val="16"/>
          <w:szCs w:val="16"/>
        </w:rPr>
      </w:pPr>
      <w:r w:rsidRPr="003102BA">
        <w:rPr>
          <w:sz w:val="16"/>
          <w:szCs w:val="16"/>
        </w:rPr>
        <w:t>fu</w:t>
      </w:r>
      <w:r w:rsidR="009C46CA" w:rsidRPr="003102BA">
        <w:rPr>
          <w:sz w:val="16"/>
          <w:szCs w:val="16"/>
        </w:rPr>
        <w:t>rnisher of information to a consumer reporting agency violates the FCRA, you may be able to sue </w:t>
      </w:r>
      <w:proofErr w:type="gramStart"/>
      <w:r w:rsidR="009C46CA" w:rsidRPr="003102BA">
        <w:rPr>
          <w:sz w:val="16"/>
          <w:szCs w:val="16"/>
        </w:rPr>
        <w:t>in  state</w:t>
      </w:r>
      <w:proofErr w:type="gramEnd"/>
      <w:r w:rsidR="009C46CA" w:rsidRPr="003102BA">
        <w:rPr>
          <w:sz w:val="16"/>
          <w:szCs w:val="16"/>
        </w:rPr>
        <w:t> or federal court. </w:t>
      </w:r>
    </w:p>
    <w:p w14:paraId="0016D86B" w14:textId="77777777" w:rsidR="008D00EF" w:rsidRPr="003102BA" w:rsidRDefault="009C46CA" w:rsidP="00D0191C">
      <w:pPr>
        <w:rPr>
          <w:sz w:val="16"/>
          <w:szCs w:val="16"/>
        </w:rPr>
      </w:pPr>
      <w:r w:rsidRPr="003102BA">
        <w:rPr>
          <w:sz w:val="16"/>
          <w:szCs w:val="16"/>
        </w:rPr>
        <w:t xml:space="preserve"> </w:t>
      </w:r>
      <w:r w:rsidRPr="003102BA">
        <w:rPr>
          <w:b/>
          <w:bCs/>
          <w:sz w:val="16"/>
          <w:szCs w:val="16"/>
        </w:rPr>
        <w:t>Identity theft victims and </w:t>
      </w:r>
      <w:proofErr w:type="gramStart"/>
      <w:r w:rsidRPr="003102BA">
        <w:rPr>
          <w:b/>
          <w:bCs/>
          <w:sz w:val="16"/>
          <w:szCs w:val="16"/>
        </w:rPr>
        <w:t>active duty</w:t>
      </w:r>
      <w:proofErr w:type="gramEnd"/>
      <w:r w:rsidRPr="003102BA">
        <w:rPr>
          <w:b/>
          <w:bCs/>
          <w:sz w:val="16"/>
          <w:szCs w:val="16"/>
        </w:rPr>
        <w:t> military personnel have additional rights</w:t>
      </w:r>
      <w:r w:rsidRPr="003102BA">
        <w:rPr>
          <w:sz w:val="16"/>
          <w:szCs w:val="16"/>
        </w:rPr>
        <w:t>. For more information, </w:t>
      </w:r>
      <w:proofErr w:type="gramStart"/>
      <w:r w:rsidRPr="003102BA">
        <w:rPr>
          <w:sz w:val="16"/>
          <w:szCs w:val="16"/>
        </w:rPr>
        <w:t>visit  www.consumerfinance.gov/learnmore</w:t>
      </w:r>
      <w:proofErr w:type="gramEnd"/>
      <w:r w:rsidRPr="003102BA">
        <w:rPr>
          <w:sz w:val="16"/>
          <w:szCs w:val="16"/>
        </w:rPr>
        <w:t xml:space="preserve">.    </w:t>
      </w:r>
    </w:p>
    <w:p w14:paraId="4D112C14" w14:textId="77777777" w:rsidR="008D00EF" w:rsidRPr="003102BA" w:rsidRDefault="008D00EF" w:rsidP="00D0191C">
      <w:pPr>
        <w:rPr>
          <w:sz w:val="16"/>
          <w:szCs w:val="16"/>
        </w:rPr>
      </w:pPr>
    </w:p>
    <w:p w14:paraId="23C76174" w14:textId="77777777" w:rsidR="008D00EF" w:rsidRPr="003102BA" w:rsidRDefault="008D00EF" w:rsidP="00D0191C">
      <w:pPr>
        <w:rPr>
          <w:sz w:val="16"/>
          <w:szCs w:val="16"/>
        </w:rPr>
      </w:pPr>
    </w:p>
    <w:p w14:paraId="12321781" w14:textId="77777777" w:rsidR="007041F9" w:rsidRPr="005071D5" w:rsidRDefault="009C46CA" w:rsidP="00D0191C">
      <w:pPr>
        <w:rPr>
          <w:sz w:val="12"/>
          <w:szCs w:val="12"/>
        </w:rPr>
      </w:pPr>
      <w:r w:rsidRPr="005071D5">
        <w:rPr>
          <w:sz w:val="12"/>
          <w:szCs w:val="12"/>
        </w:rPr>
        <w:t>TYPE OF BUSINESS</w:t>
      </w:r>
      <w:proofErr w:type="gramStart"/>
      <w:r w:rsidRPr="005071D5">
        <w:rPr>
          <w:sz w:val="12"/>
          <w:szCs w:val="12"/>
        </w:rPr>
        <w:t>:  CONTACT:  1</w:t>
      </w:r>
      <w:proofErr w:type="gramEnd"/>
      <w:r w:rsidRPr="005071D5">
        <w:rPr>
          <w:sz w:val="12"/>
          <w:szCs w:val="12"/>
        </w:rPr>
        <w:t>.</w:t>
      </w:r>
      <w:proofErr w:type="gramStart"/>
      <w:r w:rsidRPr="005071D5">
        <w:rPr>
          <w:sz w:val="12"/>
          <w:szCs w:val="12"/>
        </w:rPr>
        <w:t>a.Banks</w:t>
      </w:r>
      <w:proofErr w:type="gramEnd"/>
      <w:r w:rsidRPr="005071D5">
        <w:rPr>
          <w:sz w:val="12"/>
          <w:szCs w:val="12"/>
        </w:rPr>
        <w:t>, savings associations, and credit unions with </w:t>
      </w:r>
      <w:proofErr w:type="gramStart"/>
      <w:r w:rsidRPr="005071D5">
        <w:rPr>
          <w:sz w:val="12"/>
          <w:szCs w:val="12"/>
        </w:rPr>
        <w:t>total  assets</w:t>
      </w:r>
      <w:proofErr w:type="gramEnd"/>
      <w:r w:rsidRPr="005071D5">
        <w:rPr>
          <w:sz w:val="12"/>
          <w:szCs w:val="12"/>
        </w:rPr>
        <w:t> of over $10 billion and their affiliates.  b. Such affiliates that are not banks, savings associations, or credit unions also should list, in addition to the CFPB:  a. Consumer Financial Protection </w:t>
      </w:r>
      <w:proofErr w:type="gramStart"/>
      <w:r w:rsidRPr="005071D5">
        <w:rPr>
          <w:sz w:val="12"/>
          <w:szCs w:val="12"/>
        </w:rPr>
        <w:t>Bureau  1700</w:t>
      </w:r>
      <w:proofErr w:type="gramEnd"/>
      <w:r w:rsidRPr="005071D5">
        <w:rPr>
          <w:sz w:val="12"/>
          <w:szCs w:val="12"/>
        </w:rPr>
        <w:t> G Street </w:t>
      </w:r>
      <w:proofErr w:type="gramStart"/>
      <w:r w:rsidRPr="005071D5">
        <w:rPr>
          <w:sz w:val="12"/>
          <w:szCs w:val="12"/>
        </w:rPr>
        <w:t>NW  Washington</w:t>
      </w:r>
      <w:proofErr w:type="gramEnd"/>
      <w:r w:rsidRPr="005071D5">
        <w:rPr>
          <w:sz w:val="12"/>
          <w:szCs w:val="12"/>
        </w:rPr>
        <w:t>, DC </w:t>
      </w:r>
      <w:proofErr w:type="gramStart"/>
      <w:r w:rsidRPr="005071D5">
        <w:rPr>
          <w:sz w:val="12"/>
          <w:szCs w:val="12"/>
        </w:rPr>
        <w:t>20552  b.</w:t>
      </w:r>
      <w:proofErr w:type="gramEnd"/>
      <w:r w:rsidRPr="005071D5">
        <w:rPr>
          <w:sz w:val="12"/>
          <w:szCs w:val="12"/>
        </w:rPr>
        <w:t> Federal Trade Commission: Consumer Response Center ‐ </w:t>
      </w:r>
      <w:proofErr w:type="gramStart"/>
      <w:r w:rsidRPr="005071D5">
        <w:rPr>
          <w:sz w:val="12"/>
          <w:szCs w:val="12"/>
        </w:rPr>
        <w:t>FCRA  Washington</w:t>
      </w:r>
      <w:proofErr w:type="gramEnd"/>
      <w:r w:rsidRPr="005071D5">
        <w:rPr>
          <w:sz w:val="12"/>
          <w:szCs w:val="12"/>
        </w:rPr>
        <w:t>, DC </w:t>
      </w:r>
      <w:proofErr w:type="gramStart"/>
      <w:r w:rsidRPr="005071D5">
        <w:rPr>
          <w:sz w:val="12"/>
          <w:szCs w:val="12"/>
        </w:rPr>
        <w:t>20580  (</w:t>
      </w:r>
      <w:proofErr w:type="gramEnd"/>
      <w:r w:rsidRPr="005071D5">
        <w:rPr>
          <w:sz w:val="12"/>
          <w:szCs w:val="12"/>
        </w:rPr>
        <w:t xml:space="preserve">877) 382‐4357  </w:t>
      </w:r>
    </w:p>
    <w:p w14:paraId="279FEB39" w14:textId="77777777" w:rsidR="007041F9" w:rsidRPr="005071D5" w:rsidRDefault="009C46CA" w:rsidP="00D0191C">
      <w:pPr>
        <w:rPr>
          <w:sz w:val="12"/>
          <w:szCs w:val="12"/>
        </w:rPr>
      </w:pPr>
      <w:r w:rsidRPr="005071D5">
        <w:rPr>
          <w:sz w:val="12"/>
          <w:szCs w:val="12"/>
        </w:rPr>
        <w:t xml:space="preserve">2. To the extent not included in item 1 above:  a. National banks, federal savings associations, and federal  branches and federal agencies of foreign banks  b. State member banks, branches and agencies of foreign  banks (other than federal branches, federal agencies, and  Insured State Branches of Foreign Banks), commercial  lending companies owned or controlled by foreign banks,  and organizations operating under section 25 or 25A of the  Federal Reserve Act  c. Nonmember Insured Banks, Insured State Branches of  Foreign Banks, and insured state savings associations  d. Federal Credit Unions  a. Office of the Comptroller of the Currency  Customer Assistance Group  1301 McKinney Street, Suite 3450  Houston, TX 77010‐9050  b. Federal Reserve Consumer Help Center  P.O. Box 1200  Minneapolis, MN 55480  c. FDIC Consumer Response Center  1100 Walnut Street, Box #11  Kansas City, MO 64106  d. National Credit Union Administration  Office of Consumer Protection (OCP)  Division of Consumer Compliance and Outreach (DCCO)  1775 Duke Street  Alexandria, VA 22314  </w:t>
      </w:r>
    </w:p>
    <w:p w14:paraId="5A979BBE" w14:textId="77777777" w:rsidR="0072537F" w:rsidRPr="005071D5" w:rsidRDefault="0072537F" w:rsidP="00D0191C">
      <w:pPr>
        <w:rPr>
          <w:sz w:val="12"/>
          <w:szCs w:val="12"/>
        </w:rPr>
      </w:pPr>
    </w:p>
    <w:p w14:paraId="507DD9D1" w14:textId="77777777" w:rsidR="0072537F" w:rsidRPr="005071D5" w:rsidRDefault="009C46CA" w:rsidP="00D0191C">
      <w:pPr>
        <w:rPr>
          <w:sz w:val="12"/>
          <w:szCs w:val="12"/>
        </w:rPr>
      </w:pPr>
      <w:r w:rsidRPr="005071D5">
        <w:rPr>
          <w:sz w:val="12"/>
          <w:szCs w:val="12"/>
        </w:rPr>
        <w:t>3. Air </w:t>
      </w:r>
      <w:proofErr w:type="gramStart"/>
      <w:r w:rsidRPr="005071D5">
        <w:rPr>
          <w:sz w:val="12"/>
          <w:szCs w:val="12"/>
        </w:rPr>
        <w:t>carriers  Asst.</w:t>
      </w:r>
      <w:proofErr w:type="gramEnd"/>
      <w:r w:rsidRPr="005071D5">
        <w:rPr>
          <w:sz w:val="12"/>
          <w:szCs w:val="12"/>
        </w:rPr>
        <w:t> General Counsel for Aviation Enforcement &amp; </w:t>
      </w:r>
      <w:proofErr w:type="gramStart"/>
      <w:r w:rsidRPr="005071D5">
        <w:rPr>
          <w:sz w:val="12"/>
          <w:szCs w:val="12"/>
        </w:rPr>
        <w:t>Proceedings  Department</w:t>
      </w:r>
      <w:proofErr w:type="gramEnd"/>
      <w:r w:rsidRPr="005071D5">
        <w:rPr>
          <w:sz w:val="12"/>
          <w:szCs w:val="12"/>
        </w:rPr>
        <w:t> of </w:t>
      </w:r>
      <w:proofErr w:type="gramStart"/>
      <w:r w:rsidRPr="005071D5">
        <w:rPr>
          <w:sz w:val="12"/>
          <w:szCs w:val="12"/>
        </w:rPr>
        <w:t>Transportation  1200</w:t>
      </w:r>
      <w:proofErr w:type="gramEnd"/>
      <w:r w:rsidRPr="005071D5">
        <w:rPr>
          <w:sz w:val="12"/>
          <w:szCs w:val="12"/>
        </w:rPr>
        <w:t xml:space="preserve"> New Jersey Avenue, S.E.  Washington, DC 20590  </w:t>
      </w:r>
    </w:p>
    <w:p w14:paraId="0C206AEE" w14:textId="77777777" w:rsidR="0072537F" w:rsidRPr="005071D5" w:rsidRDefault="0072537F" w:rsidP="00D0191C">
      <w:pPr>
        <w:rPr>
          <w:sz w:val="12"/>
          <w:szCs w:val="12"/>
        </w:rPr>
      </w:pPr>
    </w:p>
    <w:p w14:paraId="338AC8C2" w14:textId="77777777" w:rsidR="0072537F" w:rsidRPr="005071D5" w:rsidRDefault="009C46CA" w:rsidP="00D0191C">
      <w:pPr>
        <w:rPr>
          <w:sz w:val="12"/>
          <w:szCs w:val="12"/>
        </w:rPr>
      </w:pPr>
      <w:r w:rsidRPr="005071D5">
        <w:rPr>
          <w:sz w:val="12"/>
          <w:szCs w:val="12"/>
        </w:rPr>
        <w:t>4. Creditors Subject to Surface Transportation </w:t>
      </w:r>
      <w:proofErr w:type="gramStart"/>
      <w:r w:rsidRPr="005071D5">
        <w:rPr>
          <w:sz w:val="12"/>
          <w:szCs w:val="12"/>
        </w:rPr>
        <w:t>Board  Office</w:t>
      </w:r>
      <w:proofErr w:type="gramEnd"/>
      <w:r w:rsidRPr="005071D5">
        <w:rPr>
          <w:sz w:val="12"/>
          <w:szCs w:val="12"/>
        </w:rPr>
        <w:t> of Proceedings, Surface Transportation </w:t>
      </w:r>
      <w:proofErr w:type="gramStart"/>
      <w:r w:rsidRPr="005071D5">
        <w:rPr>
          <w:sz w:val="12"/>
          <w:szCs w:val="12"/>
        </w:rPr>
        <w:t>Board  Department</w:t>
      </w:r>
      <w:proofErr w:type="gramEnd"/>
      <w:r w:rsidRPr="005071D5">
        <w:rPr>
          <w:sz w:val="12"/>
          <w:szCs w:val="12"/>
        </w:rPr>
        <w:t> of </w:t>
      </w:r>
      <w:proofErr w:type="gramStart"/>
      <w:r w:rsidRPr="005071D5">
        <w:rPr>
          <w:sz w:val="12"/>
          <w:szCs w:val="12"/>
        </w:rPr>
        <w:t>Transportation  395</w:t>
      </w:r>
      <w:proofErr w:type="gramEnd"/>
      <w:r w:rsidRPr="005071D5">
        <w:rPr>
          <w:sz w:val="12"/>
          <w:szCs w:val="12"/>
        </w:rPr>
        <w:t xml:space="preserve"> E Street, S.W.  Washington, DC 20423  </w:t>
      </w:r>
    </w:p>
    <w:p w14:paraId="5496A027" w14:textId="77777777" w:rsidR="0072537F" w:rsidRPr="005071D5" w:rsidRDefault="0072537F" w:rsidP="00D0191C">
      <w:pPr>
        <w:rPr>
          <w:sz w:val="12"/>
          <w:szCs w:val="12"/>
        </w:rPr>
      </w:pPr>
    </w:p>
    <w:p w14:paraId="381FCBF3" w14:textId="77777777" w:rsidR="0072537F" w:rsidRPr="005071D5" w:rsidRDefault="009C46CA" w:rsidP="00D0191C">
      <w:pPr>
        <w:rPr>
          <w:sz w:val="12"/>
          <w:szCs w:val="12"/>
        </w:rPr>
      </w:pPr>
      <w:r w:rsidRPr="005071D5">
        <w:rPr>
          <w:sz w:val="12"/>
          <w:szCs w:val="12"/>
        </w:rPr>
        <w:t>5. Creditors Subject to Packers and Stockyards Act, </w:t>
      </w:r>
      <w:proofErr w:type="gramStart"/>
      <w:r w:rsidRPr="005071D5">
        <w:rPr>
          <w:sz w:val="12"/>
          <w:szCs w:val="12"/>
        </w:rPr>
        <w:t>1921  Nearest</w:t>
      </w:r>
      <w:proofErr w:type="gramEnd"/>
      <w:r w:rsidRPr="005071D5">
        <w:rPr>
          <w:sz w:val="12"/>
          <w:szCs w:val="12"/>
        </w:rPr>
        <w:t> Packers and Stockyards Administration area supervisor </w:t>
      </w:r>
    </w:p>
    <w:p w14:paraId="472FD23F" w14:textId="77777777" w:rsidR="0072537F" w:rsidRPr="005071D5" w:rsidRDefault="0072537F" w:rsidP="00D0191C">
      <w:pPr>
        <w:rPr>
          <w:sz w:val="12"/>
          <w:szCs w:val="12"/>
        </w:rPr>
      </w:pPr>
    </w:p>
    <w:p w14:paraId="04E4AB42" w14:textId="36DFEA64" w:rsidR="00B6263F" w:rsidRPr="005071D5" w:rsidRDefault="009C46CA" w:rsidP="00D0191C">
      <w:pPr>
        <w:rPr>
          <w:sz w:val="12"/>
          <w:szCs w:val="12"/>
        </w:rPr>
      </w:pPr>
      <w:r w:rsidRPr="005071D5">
        <w:rPr>
          <w:sz w:val="12"/>
          <w:szCs w:val="12"/>
        </w:rPr>
        <w:t xml:space="preserve"> 6. Small Business Investment </w:t>
      </w:r>
    </w:p>
    <w:p w14:paraId="29584581" w14:textId="77777777" w:rsidR="00E7116D" w:rsidRPr="005071D5" w:rsidRDefault="009C46CA" w:rsidP="00D0191C">
      <w:pPr>
        <w:rPr>
          <w:sz w:val="12"/>
          <w:szCs w:val="12"/>
        </w:rPr>
      </w:pPr>
      <w:proofErr w:type="gramStart"/>
      <w:r w:rsidRPr="005071D5">
        <w:rPr>
          <w:sz w:val="12"/>
          <w:szCs w:val="12"/>
        </w:rPr>
        <w:t>Companies  Associate</w:t>
      </w:r>
      <w:proofErr w:type="gramEnd"/>
      <w:r w:rsidRPr="005071D5">
        <w:rPr>
          <w:sz w:val="12"/>
          <w:szCs w:val="12"/>
        </w:rPr>
        <w:t> Deputy Administrator for Capital </w:t>
      </w:r>
      <w:proofErr w:type="gramStart"/>
      <w:r w:rsidRPr="005071D5">
        <w:rPr>
          <w:sz w:val="12"/>
          <w:szCs w:val="12"/>
        </w:rPr>
        <w:t>Access  United</w:t>
      </w:r>
      <w:proofErr w:type="gramEnd"/>
      <w:r w:rsidRPr="005071D5">
        <w:rPr>
          <w:sz w:val="12"/>
          <w:szCs w:val="12"/>
        </w:rPr>
        <w:t> States Small Business </w:t>
      </w:r>
      <w:proofErr w:type="gramStart"/>
      <w:r w:rsidRPr="005071D5">
        <w:rPr>
          <w:sz w:val="12"/>
          <w:szCs w:val="12"/>
        </w:rPr>
        <w:t>Administration  409</w:t>
      </w:r>
      <w:proofErr w:type="gramEnd"/>
      <w:r w:rsidRPr="005071D5">
        <w:rPr>
          <w:sz w:val="12"/>
          <w:szCs w:val="12"/>
        </w:rPr>
        <w:t> Third Street, SW, 8th </w:t>
      </w:r>
      <w:proofErr w:type="gramStart"/>
      <w:r w:rsidRPr="005071D5">
        <w:rPr>
          <w:sz w:val="12"/>
          <w:szCs w:val="12"/>
        </w:rPr>
        <w:t>Floor  Washington</w:t>
      </w:r>
      <w:proofErr w:type="gramEnd"/>
      <w:r w:rsidRPr="005071D5">
        <w:rPr>
          <w:sz w:val="12"/>
          <w:szCs w:val="12"/>
        </w:rPr>
        <w:t xml:space="preserve">, DC 20416  </w:t>
      </w:r>
    </w:p>
    <w:p w14:paraId="56900938" w14:textId="77777777" w:rsidR="00E7116D" w:rsidRPr="005071D5" w:rsidRDefault="00E7116D" w:rsidP="00D0191C">
      <w:pPr>
        <w:rPr>
          <w:sz w:val="12"/>
          <w:szCs w:val="12"/>
        </w:rPr>
      </w:pPr>
    </w:p>
    <w:p w14:paraId="20E04F89" w14:textId="77777777" w:rsidR="00E7116D" w:rsidRPr="005071D5" w:rsidRDefault="009C46CA" w:rsidP="00D0191C">
      <w:pPr>
        <w:rPr>
          <w:sz w:val="12"/>
          <w:szCs w:val="12"/>
        </w:rPr>
      </w:pPr>
      <w:r w:rsidRPr="005071D5">
        <w:rPr>
          <w:sz w:val="12"/>
          <w:szCs w:val="12"/>
        </w:rPr>
        <w:t>7. Brokers and </w:t>
      </w:r>
      <w:proofErr w:type="gramStart"/>
      <w:r w:rsidRPr="005071D5">
        <w:rPr>
          <w:sz w:val="12"/>
          <w:szCs w:val="12"/>
        </w:rPr>
        <w:t>Dealers  Securities</w:t>
      </w:r>
      <w:proofErr w:type="gramEnd"/>
      <w:r w:rsidRPr="005071D5">
        <w:rPr>
          <w:sz w:val="12"/>
          <w:szCs w:val="12"/>
        </w:rPr>
        <w:t> and Exchange </w:t>
      </w:r>
      <w:proofErr w:type="gramStart"/>
      <w:r w:rsidRPr="005071D5">
        <w:rPr>
          <w:sz w:val="12"/>
          <w:szCs w:val="12"/>
        </w:rPr>
        <w:t>Commission  100</w:t>
      </w:r>
      <w:proofErr w:type="gramEnd"/>
      <w:r w:rsidRPr="005071D5">
        <w:rPr>
          <w:sz w:val="12"/>
          <w:szCs w:val="12"/>
        </w:rPr>
        <w:t> F Street, </w:t>
      </w:r>
      <w:proofErr w:type="gramStart"/>
      <w:r w:rsidRPr="005071D5">
        <w:rPr>
          <w:sz w:val="12"/>
          <w:szCs w:val="12"/>
        </w:rPr>
        <w:t>NE  Washington</w:t>
      </w:r>
      <w:proofErr w:type="gramEnd"/>
      <w:r w:rsidRPr="005071D5">
        <w:rPr>
          <w:sz w:val="12"/>
          <w:szCs w:val="12"/>
        </w:rPr>
        <w:t xml:space="preserve">, DC 20549  </w:t>
      </w:r>
    </w:p>
    <w:p w14:paraId="459CFC09" w14:textId="77777777" w:rsidR="00E7116D" w:rsidRPr="005071D5" w:rsidRDefault="00E7116D" w:rsidP="00D0191C">
      <w:pPr>
        <w:rPr>
          <w:sz w:val="12"/>
          <w:szCs w:val="12"/>
        </w:rPr>
      </w:pPr>
    </w:p>
    <w:p w14:paraId="1B75B9BA" w14:textId="77777777" w:rsidR="00E7116D" w:rsidRPr="005071D5" w:rsidRDefault="009C46CA" w:rsidP="00D0191C">
      <w:pPr>
        <w:rPr>
          <w:sz w:val="12"/>
          <w:szCs w:val="12"/>
        </w:rPr>
      </w:pPr>
      <w:r w:rsidRPr="005071D5">
        <w:rPr>
          <w:sz w:val="12"/>
          <w:szCs w:val="12"/>
        </w:rPr>
        <w:t>8. Federal Land Banks, Federal Land Bank </w:t>
      </w:r>
      <w:proofErr w:type="gramStart"/>
      <w:r w:rsidRPr="005071D5">
        <w:rPr>
          <w:sz w:val="12"/>
          <w:szCs w:val="12"/>
        </w:rPr>
        <w:t>Associations,  Federal</w:t>
      </w:r>
      <w:proofErr w:type="gramEnd"/>
      <w:r w:rsidRPr="005071D5">
        <w:rPr>
          <w:sz w:val="12"/>
          <w:szCs w:val="12"/>
        </w:rPr>
        <w:t> Intermediate Credit Banks, and Production </w:t>
      </w:r>
      <w:proofErr w:type="gramStart"/>
      <w:r w:rsidRPr="005071D5">
        <w:rPr>
          <w:sz w:val="12"/>
          <w:szCs w:val="12"/>
        </w:rPr>
        <w:t>Credit  Associations</w:t>
      </w:r>
      <w:proofErr w:type="gramEnd"/>
      <w:r w:rsidRPr="005071D5">
        <w:rPr>
          <w:sz w:val="12"/>
          <w:szCs w:val="12"/>
        </w:rPr>
        <w:t>  Farm Credit </w:t>
      </w:r>
      <w:proofErr w:type="gramStart"/>
      <w:r w:rsidRPr="005071D5">
        <w:rPr>
          <w:sz w:val="12"/>
          <w:szCs w:val="12"/>
        </w:rPr>
        <w:t>Administration  1501</w:t>
      </w:r>
      <w:proofErr w:type="gramEnd"/>
      <w:r w:rsidRPr="005071D5">
        <w:rPr>
          <w:sz w:val="12"/>
          <w:szCs w:val="12"/>
        </w:rPr>
        <w:t> Farm Credit </w:t>
      </w:r>
      <w:proofErr w:type="gramStart"/>
      <w:r w:rsidRPr="005071D5">
        <w:rPr>
          <w:sz w:val="12"/>
          <w:szCs w:val="12"/>
        </w:rPr>
        <w:t>Drive  McLean</w:t>
      </w:r>
      <w:proofErr w:type="gramEnd"/>
      <w:r w:rsidRPr="005071D5">
        <w:rPr>
          <w:sz w:val="12"/>
          <w:szCs w:val="12"/>
        </w:rPr>
        <w:t xml:space="preserve">, VA 22102‐5090  </w:t>
      </w:r>
    </w:p>
    <w:p w14:paraId="027E198C" w14:textId="77777777" w:rsidR="00E7116D" w:rsidRPr="005071D5" w:rsidRDefault="00E7116D" w:rsidP="00D0191C">
      <w:pPr>
        <w:rPr>
          <w:sz w:val="12"/>
          <w:szCs w:val="12"/>
        </w:rPr>
      </w:pPr>
    </w:p>
    <w:p w14:paraId="129DDD2C" w14:textId="0E62E1D3" w:rsidR="009C46CA" w:rsidRPr="005071D5" w:rsidRDefault="009C46CA" w:rsidP="00D0191C">
      <w:pPr>
        <w:rPr>
          <w:color w:val="FF0000"/>
          <w:sz w:val="12"/>
          <w:szCs w:val="12"/>
        </w:rPr>
      </w:pPr>
      <w:r w:rsidRPr="005071D5">
        <w:rPr>
          <w:sz w:val="12"/>
          <w:szCs w:val="12"/>
        </w:rPr>
        <w:t>9. Retailers, Finance Companies, and All Other Creditors </w:t>
      </w:r>
      <w:proofErr w:type="gramStart"/>
      <w:r w:rsidRPr="005071D5">
        <w:rPr>
          <w:sz w:val="12"/>
          <w:szCs w:val="12"/>
        </w:rPr>
        <w:t>Not  Listed</w:t>
      </w:r>
      <w:proofErr w:type="gramEnd"/>
      <w:r w:rsidRPr="005071D5">
        <w:rPr>
          <w:sz w:val="12"/>
          <w:szCs w:val="12"/>
        </w:rPr>
        <w:t> </w:t>
      </w:r>
      <w:proofErr w:type="gramStart"/>
      <w:r w:rsidRPr="005071D5">
        <w:rPr>
          <w:sz w:val="12"/>
          <w:szCs w:val="12"/>
        </w:rPr>
        <w:t>Above  FTC</w:t>
      </w:r>
      <w:proofErr w:type="gramEnd"/>
      <w:r w:rsidRPr="005071D5">
        <w:rPr>
          <w:sz w:val="12"/>
          <w:szCs w:val="12"/>
        </w:rPr>
        <w:t> Regional Office for region in which the </w:t>
      </w:r>
      <w:proofErr w:type="gramStart"/>
      <w:r w:rsidRPr="005071D5">
        <w:rPr>
          <w:sz w:val="12"/>
          <w:szCs w:val="12"/>
        </w:rPr>
        <w:t>creditor  operates</w:t>
      </w:r>
      <w:proofErr w:type="gramEnd"/>
      <w:r w:rsidRPr="005071D5">
        <w:rPr>
          <w:sz w:val="12"/>
          <w:szCs w:val="12"/>
        </w:rPr>
        <w:t> or Federal Trade Commission: Consumer </w:t>
      </w:r>
      <w:proofErr w:type="gramStart"/>
      <w:r w:rsidRPr="005071D5">
        <w:rPr>
          <w:sz w:val="12"/>
          <w:szCs w:val="12"/>
        </w:rPr>
        <w:t>Response  Center</w:t>
      </w:r>
      <w:proofErr w:type="gramEnd"/>
      <w:r w:rsidRPr="005071D5">
        <w:rPr>
          <w:sz w:val="12"/>
          <w:szCs w:val="12"/>
        </w:rPr>
        <w:t> ‐ </w:t>
      </w:r>
      <w:proofErr w:type="gramStart"/>
      <w:r w:rsidRPr="005071D5">
        <w:rPr>
          <w:sz w:val="12"/>
          <w:szCs w:val="12"/>
        </w:rPr>
        <w:t>FCRA  Washington</w:t>
      </w:r>
      <w:proofErr w:type="gramEnd"/>
      <w:r w:rsidRPr="005071D5">
        <w:rPr>
          <w:sz w:val="12"/>
          <w:szCs w:val="12"/>
        </w:rPr>
        <w:t>, DC </w:t>
      </w:r>
      <w:proofErr w:type="gramStart"/>
      <w:r w:rsidRPr="005071D5">
        <w:rPr>
          <w:sz w:val="12"/>
          <w:szCs w:val="12"/>
        </w:rPr>
        <w:t>20580  (</w:t>
      </w:r>
      <w:proofErr w:type="gramEnd"/>
      <w:r w:rsidRPr="005071D5">
        <w:rPr>
          <w:sz w:val="12"/>
          <w:szCs w:val="12"/>
        </w:rPr>
        <w:t>877) 382‐4357   </w:t>
      </w:r>
    </w:p>
    <w:p w14:paraId="59BD774A" w14:textId="77777777" w:rsidR="009C46CA" w:rsidRPr="005071D5" w:rsidRDefault="009C46CA" w:rsidP="00D0191C">
      <w:pPr>
        <w:rPr>
          <w:color w:val="FF0000"/>
          <w:sz w:val="12"/>
          <w:szCs w:val="12"/>
        </w:rPr>
      </w:pPr>
    </w:p>
    <w:p w14:paraId="6BE4B653" w14:textId="0104F331" w:rsidR="001F5049" w:rsidRPr="005071D5" w:rsidRDefault="00F321FF" w:rsidP="00D0191C">
      <w:pPr>
        <w:rPr>
          <w:color w:val="FF0000"/>
          <w:sz w:val="12"/>
          <w:szCs w:val="12"/>
        </w:rPr>
      </w:pPr>
      <w:r>
        <w:rPr>
          <w:color w:val="FF0000"/>
          <w:sz w:val="12"/>
          <w:szCs w:val="12"/>
        </w:rPr>
        <w:t>________________________________________________________________________________________________________________________________________________________________________________</w:t>
      </w:r>
    </w:p>
    <w:p w14:paraId="785FB76D" w14:textId="77777777" w:rsidR="00041E73" w:rsidRPr="005071D5" w:rsidRDefault="00041E73" w:rsidP="001F5049">
      <w:pPr>
        <w:overflowPunct/>
        <w:autoSpaceDE/>
        <w:autoSpaceDN/>
        <w:adjustRightInd/>
        <w:spacing w:after="160" w:line="259" w:lineRule="auto"/>
        <w:jc w:val="center"/>
        <w:textAlignment w:val="auto"/>
        <w:rPr>
          <w:rFonts w:asciiTheme="minorHAnsi" w:eastAsiaTheme="minorHAnsi" w:hAnsiTheme="minorHAnsi" w:cstheme="minorBidi"/>
          <w:b/>
          <w:bCs/>
          <w:sz w:val="12"/>
          <w:szCs w:val="12"/>
        </w:rPr>
      </w:pPr>
    </w:p>
    <w:p w14:paraId="1B4E281B" w14:textId="71DB820B" w:rsidR="00F321FF" w:rsidRDefault="001E2A2F" w:rsidP="001F5049">
      <w:pPr>
        <w:overflowPunct/>
        <w:autoSpaceDE/>
        <w:autoSpaceDN/>
        <w:adjustRightInd/>
        <w:spacing w:after="160" w:line="259" w:lineRule="auto"/>
        <w:jc w:val="center"/>
        <w:textAlignment w:val="auto"/>
        <w:rPr>
          <w:rFonts w:asciiTheme="minorHAnsi" w:eastAsiaTheme="minorHAnsi" w:hAnsiTheme="minorHAnsi" w:cstheme="minorBidi"/>
          <w:b/>
          <w:bCs/>
          <w:sz w:val="24"/>
          <w:szCs w:val="22"/>
        </w:rPr>
      </w:pPr>
      <w:r w:rsidRPr="00BE6796">
        <w:rPr>
          <w:rFonts w:asciiTheme="minorHAnsi" w:hAnsiTheme="minorHAnsi"/>
          <w:noProof/>
          <w:sz w:val="18"/>
          <w:szCs w:val="18"/>
        </w:rPr>
        <w:lastRenderedPageBreak/>
        <w:drawing>
          <wp:anchor distT="0" distB="0" distL="114300" distR="114300" simplePos="0" relativeHeight="251679232" behindDoc="0" locked="0" layoutInCell="1" allowOverlap="1" wp14:anchorId="0D18C2E8" wp14:editId="41DAF09C">
            <wp:simplePos x="0" y="0"/>
            <wp:positionH relativeFrom="margin">
              <wp:posOffset>1741805</wp:posOffset>
            </wp:positionH>
            <wp:positionV relativeFrom="paragraph">
              <wp:posOffset>303530</wp:posOffset>
            </wp:positionV>
            <wp:extent cx="2380615" cy="464185"/>
            <wp:effectExtent l="0" t="0" r="635" b="0"/>
            <wp:wrapSquare wrapText="bothSides"/>
            <wp:docPr id="116439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0615" cy="464185"/>
                    </a:xfrm>
                    <a:prstGeom prst="rect">
                      <a:avLst/>
                    </a:prstGeom>
                    <a:noFill/>
                    <a:ln>
                      <a:noFill/>
                    </a:ln>
                  </pic:spPr>
                </pic:pic>
              </a:graphicData>
            </a:graphic>
            <wp14:sizeRelH relativeFrom="margin">
              <wp14:pctWidth>0</wp14:pctWidth>
            </wp14:sizeRelH>
          </wp:anchor>
        </w:drawing>
      </w:r>
    </w:p>
    <w:p w14:paraId="6A525755" w14:textId="77777777" w:rsidR="00F321FF" w:rsidRDefault="00F321FF" w:rsidP="001F5049">
      <w:pPr>
        <w:overflowPunct/>
        <w:autoSpaceDE/>
        <w:autoSpaceDN/>
        <w:adjustRightInd/>
        <w:spacing w:after="160" w:line="259" w:lineRule="auto"/>
        <w:jc w:val="center"/>
        <w:textAlignment w:val="auto"/>
        <w:rPr>
          <w:rFonts w:asciiTheme="minorHAnsi" w:eastAsiaTheme="minorHAnsi" w:hAnsiTheme="minorHAnsi" w:cstheme="minorBidi"/>
          <w:b/>
          <w:bCs/>
          <w:sz w:val="24"/>
          <w:szCs w:val="22"/>
        </w:rPr>
      </w:pPr>
    </w:p>
    <w:p w14:paraId="06C6F483" w14:textId="77777777" w:rsidR="001E2A2F" w:rsidRDefault="001E2A2F" w:rsidP="001F5049">
      <w:pPr>
        <w:overflowPunct/>
        <w:autoSpaceDE/>
        <w:autoSpaceDN/>
        <w:adjustRightInd/>
        <w:spacing w:after="160" w:line="259" w:lineRule="auto"/>
        <w:jc w:val="center"/>
        <w:textAlignment w:val="auto"/>
        <w:rPr>
          <w:rFonts w:asciiTheme="minorHAnsi" w:eastAsiaTheme="minorHAnsi" w:hAnsiTheme="minorHAnsi" w:cstheme="minorBidi"/>
          <w:b/>
          <w:bCs/>
          <w:sz w:val="24"/>
          <w:szCs w:val="22"/>
        </w:rPr>
      </w:pPr>
    </w:p>
    <w:p w14:paraId="4D5A17F2" w14:textId="72CB2EA0" w:rsidR="001F5049" w:rsidRPr="001F5049" w:rsidRDefault="009803F4" w:rsidP="001F5049">
      <w:pPr>
        <w:overflowPunct/>
        <w:autoSpaceDE/>
        <w:autoSpaceDN/>
        <w:adjustRightInd/>
        <w:spacing w:after="160" w:line="259" w:lineRule="auto"/>
        <w:jc w:val="center"/>
        <w:textAlignment w:val="auto"/>
        <w:rPr>
          <w:rFonts w:asciiTheme="minorHAnsi" w:eastAsiaTheme="minorHAnsi" w:hAnsiTheme="minorHAnsi" w:cstheme="minorBidi"/>
          <w:b/>
          <w:bCs/>
          <w:sz w:val="24"/>
          <w:szCs w:val="22"/>
        </w:rPr>
      </w:pPr>
      <w:r>
        <w:rPr>
          <w:rFonts w:asciiTheme="minorHAnsi" w:eastAsiaTheme="minorHAnsi" w:hAnsiTheme="minorHAnsi" w:cstheme="minorBidi"/>
          <w:b/>
          <w:bCs/>
          <w:sz w:val="24"/>
          <w:szCs w:val="22"/>
        </w:rPr>
        <w:t>“</w:t>
      </w:r>
      <w:r w:rsidR="001F5049" w:rsidRPr="001F5049">
        <w:rPr>
          <w:rFonts w:asciiTheme="minorHAnsi" w:eastAsiaTheme="minorHAnsi" w:hAnsiTheme="minorHAnsi" w:cstheme="minorBidi"/>
          <w:b/>
          <w:bCs/>
          <w:sz w:val="24"/>
          <w:szCs w:val="22"/>
        </w:rPr>
        <w:t>Volunteer Shout Out</w:t>
      </w:r>
      <w:r>
        <w:rPr>
          <w:rFonts w:asciiTheme="minorHAnsi" w:eastAsiaTheme="minorHAnsi" w:hAnsiTheme="minorHAnsi" w:cstheme="minorBidi"/>
          <w:b/>
          <w:bCs/>
          <w:sz w:val="24"/>
          <w:szCs w:val="22"/>
        </w:rPr>
        <w:t>”</w:t>
      </w:r>
      <w:r w:rsidR="001F5049" w:rsidRPr="001F5049">
        <w:rPr>
          <w:rFonts w:asciiTheme="minorHAnsi" w:eastAsiaTheme="minorHAnsi" w:hAnsiTheme="minorHAnsi" w:cstheme="minorBidi"/>
          <w:b/>
          <w:bCs/>
          <w:sz w:val="24"/>
          <w:szCs w:val="22"/>
        </w:rPr>
        <w:t xml:space="preserve"> </w:t>
      </w:r>
      <w:r w:rsidR="00FC5576">
        <w:rPr>
          <w:rFonts w:asciiTheme="minorHAnsi" w:eastAsiaTheme="minorHAnsi" w:hAnsiTheme="minorHAnsi" w:cstheme="minorBidi"/>
          <w:b/>
          <w:bCs/>
          <w:sz w:val="24"/>
          <w:szCs w:val="22"/>
        </w:rPr>
        <w:t xml:space="preserve">Questions </w:t>
      </w:r>
      <w:r w:rsidR="001F5049" w:rsidRPr="001F5049">
        <w:rPr>
          <w:rFonts w:asciiTheme="minorHAnsi" w:eastAsiaTheme="minorHAnsi" w:hAnsiTheme="minorHAnsi" w:cstheme="minorBidi"/>
          <w:b/>
          <w:bCs/>
          <w:sz w:val="24"/>
          <w:szCs w:val="22"/>
        </w:rPr>
        <w:t xml:space="preserve">for National Volunteer Week </w:t>
      </w:r>
      <w:r w:rsidR="00EA13BC">
        <w:rPr>
          <w:rFonts w:asciiTheme="minorHAnsi" w:eastAsiaTheme="minorHAnsi" w:hAnsiTheme="minorHAnsi" w:cstheme="minorBidi"/>
          <w:b/>
          <w:bCs/>
          <w:sz w:val="24"/>
          <w:szCs w:val="22"/>
        </w:rPr>
        <w:t>in April</w:t>
      </w:r>
    </w:p>
    <w:p w14:paraId="145588B7" w14:textId="77777777" w:rsidR="001F5049" w:rsidRPr="001F5049" w:rsidRDefault="001F5049" w:rsidP="001F5049">
      <w:pPr>
        <w:overflowPunct/>
        <w:autoSpaceDE/>
        <w:autoSpaceDN/>
        <w:adjustRightInd/>
        <w:spacing w:after="160" w:line="259" w:lineRule="auto"/>
        <w:textAlignment w:val="auto"/>
        <w:rPr>
          <w:rFonts w:asciiTheme="minorHAnsi" w:eastAsiaTheme="minorHAnsi" w:hAnsiTheme="minorHAnsi" w:cstheme="minorBidi"/>
          <w:b/>
          <w:bCs/>
          <w:sz w:val="24"/>
          <w:szCs w:val="22"/>
        </w:rPr>
      </w:pPr>
      <w:r w:rsidRPr="001F5049">
        <w:rPr>
          <w:rFonts w:asciiTheme="minorHAnsi" w:eastAsiaTheme="minorHAnsi" w:hAnsiTheme="minorHAnsi" w:cstheme="minorBidi"/>
          <w:b/>
          <w:bCs/>
          <w:sz w:val="24"/>
          <w:szCs w:val="22"/>
        </w:rPr>
        <w:t>VPP Name</w:t>
      </w:r>
    </w:p>
    <w:p w14:paraId="04ABF420" w14:textId="77777777" w:rsidR="001F5049" w:rsidRPr="001F5049" w:rsidRDefault="001F5049" w:rsidP="001F5049">
      <w:pPr>
        <w:overflowPunct/>
        <w:autoSpaceDE/>
        <w:autoSpaceDN/>
        <w:adjustRightInd/>
        <w:spacing w:after="160" w:line="259" w:lineRule="auto"/>
        <w:textAlignment w:val="auto"/>
        <w:rPr>
          <w:rFonts w:asciiTheme="minorHAnsi" w:eastAsiaTheme="minorHAnsi" w:hAnsiTheme="minorHAnsi" w:cstheme="minorBidi"/>
          <w:b/>
          <w:bCs/>
          <w:sz w:val="24"/>
          <w:szCs w:val="22"/>
        </w:rPr>
      </w:pPr>
      <w:r w:rsidRPr="001F5049">
        <w:rPr>
          <w:rFonts w:asciiTheme="minorHAnsi" w:eastAsiaTheme="minorHAnsi" w:hAnsiTheme="minorHAnsi" w:cstheme="minorBidi"/>
          <w:b/>
          <w:bCs/>
          <w:sz w:val="24"/>
          <w:szCs w:val="22"/>
        </w:rPr>
        <w:t>Branch Name</w:t>
      </w:r>
    </w:p>
    <w:p w14:paraId="3224BCDD" w14:textId="77777777" w:rsidR="001F5049" w:rsidRPr="001F5049" w:rsidRDefault="001F5049" w:rsidP="001F5049">
      <w:pPr>
        <w:overflowPunct/>
        <w:autoSpaceDE/>
        <w:autoSpaceDN/>
        <w:adjustRightInd/>
        <w:spacing w:after="160" w:line="259" w:lineRule="auto"/>
        <w:textAlignment w:val="auto"/>
        <w:rPr>
          <w:rFonts w:asciiTheme="minorHAnsi" w:eastAsiaTheme="minorHAnsi" w:hAnsiTheme="minorHAnsi" w:cstheme="minorBidi"/>
          <w:b/>
          <w:bCs/>
          <w:sz w:val="24"/>
          <w:szCs w:val="22"/>
        </w:rPr>
      </w:pPr>
      <w:r w:rsidRPr="001F5049">
        <w:rPr>
          <w:rFonts w:asciiTheme="minorHAnsi" w:eastAsiaTheme="minorHAnsi" w:hAnsiTheme="minorHAnsi" w:cstheme="minorBidi"/>
          <w:b/>
          <w:bCs/>
          <w:sz w:val="24"/>
          <w:szCs w:val="22"/>
        </w:rPr>
        <w:t xml:space="preserve">Volunteer Name </w:t>
      </w:r>
    </w:p>
    <w:p w14:paraId="0AD183FF" w14:textId="2C3B31A1" w:rsidR="001F5049" w:rsidRPr="00625974" w:rsidRDefault="001F5049" w:rsidP="00625974">
      <w:pPr>
        <w:pStyle w:val="ListParagraph"/>
        <w:numPr>
          <w:ilvl w:val="0"/>
          <w:numId w:val="42"/>
        </w:numPr>
        <w:spacing w:after="160" w:line="259" w:lineRule="auto"/>
        <w:rPr>
          <w:rFonts w:asciiTheme="minorHAnsi" w:eastAsiaTheme="minorHAnsi" w:hAnsiTheme="minorHAnsi" w:cstheme="minorBidi"/>
          <w:b/>
          <w:bCs/>
          <w:sz w:val="24"/>
        </w:rPr>
      </w:pPr>
      <w:r w:rsidRPr="00625974">
        <w:rPr>
          <w:rFonts w:asciiTheme="minorHAnsi" w:eastAsiaTheme="minorHAnsi" w:hAnsiTheme="minorHAnsi" w:cstheme="minorBidi"/>
          <w:b/>
          <w:bCs/>
          <w:sz w:val="24"/>
        </w:rPr>
        <w:t>How long</w:t>
      </w:r>
      <w:r w:rsidR="002B2058" w:rsidRPr="00625974">
        <w:rPr>
          <w:rFonts w:asciiTheme="minorHAnsi" w:eastAsiaTheme="minorHAnsi" w:hAnsiTheme="minorHAnsi" w:cstheme="minorBidi"/>
          <w:b/>
          <w:bCs/>
          <w:sz w:val="24"/>
        </w:rPr>
        <w:t xml:space="preserve"> have you</w:t>
      </w:r>
      <w:r w:rsidRPr="00625974">
        <w:rPr>
          <w:rFonts w:asciiTheme="minorHAnsi" w:eastAsiaTheme="minorHAnsi" w:hAnsiTheme="minorHAnsi" w:cstheme="minorBidi"/>
          <w:b/>
          <w:bCs/>
          <w:sz w:val="24"/>
        </w:rPr>
        <w:t xml:space="preserve"> volunteer</w:t>
      </w:r>
      <w:r w:rsidR="002B2058" w:rsidRPr="00625974">
        <w:rPr>
          <w:rFonts w:asciiTheme="minorHAnsi" w:eastAsiaTheme="minorHAnsi" w:hAnsiTheme="minorHAnsi" w:cstheme="minorBidi"/>
          <w:b/>
          <w:bCs/>
          <w:sz w:val="24"/>
        </w:rPr>
        <w:t>ed</w:t>
      </w:r>
      <w:r w:rsidRPr="00625974">
        <w:rPr>
          <w:rFonts w:asciiTheme="minorHAnsi" w:eastAsiaTheme="minorHAnsi" w:hAnsiTheme="minorHAnsi" w:cstheme="minorBidi"/>
          <w:b/>
          <w:bCs/>
          <w:sz w:val="24"/>
        </w:rPr>
        <w:t xml:space="preserve"> with us (approximately)</w:t>
      </w:r>
      <w:r w:rsidR="009803F4">
        <w:rPr>
          <w:rFonts w:asciiTheme="minorHAnsi" w:eastAsiaTheme="minorHAnsi" w:hAnsiTheme="minorHAnsi" w:cstheme="minorBidi"/>
          <w:b/>
          <w:bCs/>
          <w:sz w:val="24"/>
        </w:rPr>
        <w:t>?</w:t>
      </w:r>
    </w:p>
    <w:p w14:paraId="7512C0BD" w14:textId="5BCF1312" w:rsidR="001F5049" w:rsidRPr="00625974" w:rsidRDefault="001F5049" w:rsidP="00625974">
      <w:pPr>
        <w:pStyle w:val="ListParagraph"/>
        <w:numPr>
          <w:ilvl w:val="0"/>
          <w:numId w:val="42"/>
        </w:numPr>
        <w:spacing w:after="160" w:line="259" w:lineRule="auto"/>
        <w:rPr>
          <w:rFonts w:asciiTheme="minorHAnsi" w:eastAsiaTheme="minorHAnsi" w:hAnsiTheme="minorHAnsi" w:cstheme="minorBidi"/>
          <w:b/>
          <w:bCs/>
          <w:sz w:val="24"/>
        </w:rPr>
      </w:pPr>
      <w:r w:rsidRPr="00625974">
        <w:rPr>
          <w:rFonts w:asciiTheme="minorHAnsi" w:eastAsiaTheme="minorHAnsi" w:hAnsiTheme="minorHAnsi" w:cstheme="minorBidi"/>
          <w:b/>
          <w:bCs/>
          <w:sz w:val="24"/>
        </w:rPr>
        <w:t>Quote on why they volunteer at the library</w:t>
      </w:r>
      <w:r w:rsidR="009803F4">
        <w:rPr>
          <w:rFonts w:asciiTheme="minorHAnsi" w:eastAsiaTheme="minorHAnsi" w:hAnsiTheme="minorHAnsi" w:cstheme="minorBidi"/>
          <w:b/>
          <w:bCs/>
          <w:sz w:val="24"/>
        </w:rPr>
        <w:t>:</w:t>
      </w:r>
      <w:r w:rsidRPr="00625974">
        <w:rPr>
          <w:rFonts w:asciiTheme="minorHAnsi" w:eastAsiaTheme="minorHAnsi" w:hAnsiTheme="minorHAnsi" w:cstheme="minorBidi"/>
          <w:b/>
          <w:bCs/>
          <w:sz w:val="24"/>
        </w:rPr>
        <w:t xml:space="preserve"> </w:t>
      </w:r>
    </w:p>
    <w:p w14:paraId="1CA21362" w14:textId="49DF4ED0" w:rsidR="001F5049" w:rsidRPr="00625974" w:rsidRDefault="001F5049" w:rsidP="00625974">
      <w:pPr>
        <w:pStyle w:val="ListParagraph"/>
        <w:numPr>
          <w:ilvl w:val="0"/>
          <w:numId w:val="42"/>
        </w:numPr>
        <w:spacing w:after="160" w:line="259" w:lineRule="auto"/>
        <w:rPr>
          <w:rFonts w:asciiTheme="minorHAnsi" w:eastAsiaTheme="minorHAnsi" w:hAnsiTheme="minorHAnsi" w:cstheme="minorBidi"/>
          <w:b/>
          <w:bCs/>
          <w:sz w:val="24"/>
        </w:rPr>
      </w:pPr>
      <w:r w:rsidRPr="00625974">
        <w:rPr>
          <w:rFonts w:asciiTheme="minorHAnsi" w:eastAsiaTheme="minorHAnsi" w:hAnsiTheme="minorHAnsi" w:cstheme="minorBidi"/>
          <w:b/>
          <w:bCs/>
          <w:sz w:val="24"/>
        </w:rPr>
        <w:t>VPP: Any special skills or what you or others appreciate about this volunteer</w:t>
      </w:r>
      <w:r w:rsidR="0077776C">
        <w:rPr>
          <w:rFonts w:asciiTheme="minorHAnsi" w:eastAsiaTheme="minorHAnsi" w:hAnsiTheme="minorHAnsi" w:cstheme="minorBidi"/>
          <w:b/>
          <w:bCs/>
          <w:sz w:val="24"/>
        </w:rPr>
        <w:t>:</w:t>
      </w:r>
      <w:r w:rsidRPr="00625974">
        <w:rPr>
          <w:rFonts w:asciiTheme="minorHAnsi" w:eastAsiaTheme="minorHAnsi" w:hAnsiTheme="minorHAnsi" w:cstheme="minorBidi"/>
          <w:b/>
          <w:bCs/>
          <w:sz w:val="24"/>
        </w:rPr>
        <w:t xml:space="preserve"> </w:t>
      </w:r>
    </w:p>
    <w:p w14:paraId="564A23EF" w14:textId="16DF4E5E" w:rsidR="001F5049" w:rsidRPr="00625974" w:rsidRDefault="001F5049" w:rsidP="00625974">
      <w:pPr>
        <w:pStyle w:val="ListParagraph"/>
        <w:numPr>
          <w:ilvl w:val="0"/>
          <w:numId w:val="42"/>
        </w:numPr>
        <w:spacing w:after="160" w:line="259" w:lineRule="auto"/>
        <w:rPr>
          <w:rFonts w:asciiTheme="minorHAnsi" w:eastAsiaTheme="minorHAnsi" w:hAnsiTheme="minorHAnsi" w:cstheme="minorBidi"/>
          <w:b/>
          <w:bCs/>
          <w:sz w:val="24"/>
        </w:rPr>
      </w:pPr>
      <w:r w:rsidRPr="00625974">
        <w:rPr>
          <w:rFonts w:asciiTheme="minorHAnsi" w:eastAsiaTheme="minorHAnsi" w:hAnsiTheme="minorHAnsi" w:cstheme="minorBidi"/>
          <w:b/>
          <w:bCs/>
          <w:sz w:val="24"/>
        </w:rPr>
        <w:t>Other comments or story about this volunteer</w:t>
      </w:r>
      <w:r w:rsidR="0077776C">
        <w:rPr>
          <w:rFonts w:asciiTheme="minorHAnsi" w:eastAsiaTheme="minorHAnsi" w:hAnsiTheme="minorHAnsi" w:cstheme="minorBidi"/>
          <w:b/>
          <w:bCs/>
          <w:sz w:val="24"/>
        </w:rPr>
        <w:t>:</w:t>
      </w:r>
    </w:p>
    <w:p w14:paraId="5124A583" w14:textId="0FCE2699" w:rsidR="001F5049" w:rsidRPr="00625974" w:rsidRDefault="001F5049" w:rsidP="00625974">
      <w:pPr>
        <w:pStyle w:val="ListParagraph"/>
        <w:numPr>
          <w:ilvl w:val="0"/>
          <w:numId w:val="42"/>
        </w:numPr>
        <w:spacing w:after="160" w:line="259" w:lineRule="auto"/>
        <w:rPr>
          <w:rFonts w:asciiTheme="minorHAnsi" w:eastAsiaTheme="minorHAnsi" w:hAnsiTheme="minorHAnsi" w:cstheme="minorBidi"/>
          <w:b/>
          <w:bCs/>
          <w:sz w:val="24"/>
        </w:rPr>
      </w:pPr>
      <w:r w:rsidRPr="00625974">
        <w:rPr>
          <w:rFonts w:asciiTheme="minorHAnsi" w:eastAsiaTheme="minorHAnsi" w:hAnsiTheme="minorHAnsi" w:cstheme="minorBidi"/>
          <w:b/>
          <w:bCs/>
          <w:sz w:val="24"/>
        </w:rPr>
        <w:t>Submit a picture with their name and branch to VC</w:t>
      </w:r>
      <w:r w:rsidR="0077776C">
        <w:rPr>
          <w:rFonts w:asciiTheme="minorHAnsi" w:eastAsiaTheme="minorHAnsi" w:hAnsiTheme="minorHAnsi" w:cstheme="minorBidi"/>
          <w:b/>
          <w:bCs/>
          <w:sz w:val="24"/>
        </w:rPr>
        <w:t>:</w:t>
      </w:r>
    </w:p>
    <w:p w14:paraId="26AB8AAB" w14:textId="6753A38D" w:rsidR="001F5049" w:rsidRDefault="001F5049" w:rsidP="001F5049">
      <w:pPr>
        <w:overflowPunct/>
        <w:autoSpaceDE/>
        <w:autoSpaceDN/>
        <w:adjustRightInd/>
        <w:spacing w:after="160" w:line="259" w:lineRule="auto"/>
        <w:textAlignment w:val="auto"/>
        <w:rPr>
          <w:rFonts w:asciiTheme="minorHAnsi" w:eastAsiaTheme="minorHAnsi" w:hAnsiTheme="minorHAnsi" w:cstheme="minorBidi"/>
          <w:b/>
          <w:bCs/>
          <w:sz w:val="24"/>
          <w:szCs w:val="22"/>
        </w:rPr>
      </w:pPr>
      <w:r w:rsidRPr="001F5049">
        <w:rPr>
          <w:rFonts w:asciiTheme="minorHAnsi" w:eastAsiaTheme="minorHAnsi" w:hAnsiTheme="minorHAnsi" w:cstheme="minorBidi"/>
          <w:b/>
          <w:bCs/>
          <w:sz w:val="24"/>
          <w:szCs w:val="22"/>
        </w:rPr>
        <w:t>Please submit by 3/2</w:t>
      </w:r>
      <w:r w:rsidR="006B0535">
        <w:rPr>
          <w:rFonts w:asciiTheme="minorHAnsi" w:eastAsiaTheme="minorHAnsi" w:hAnsiTheme="minorHAnsi" w:cstheme="minorBidi"/>
          <w:b/>
          <w:bCs/>
          <w:sz w:val="24"/>
          <w:szCs w:val="22"/>
        </w:rPr>
        <w:t>0</w:t>
      </w:r>
      <w:r w:rsidRPr="001F5049">
        <w:rPr>
          <w:rFonts w:asciiTheme="minorHAnsi" w:eastAsiaTheme="minorHAnsi" w:hAnsiTheme="minorHAnsi" w:cstheme="minorBidi"/>
          <w:b/>
          <w:bCs/>
          <w:sz w:val="24"/>
          <w:szCs w:val="22"/>
        </w:rPr>
        <w:t xml:space="preserve"> or as soon as possible</w:t>
      </w:r>
    </w:p>
    <w:p w14:paraId="4E5F8548" w14:textId="67B0EB1F" w:rsidR="006118E9" w:rsidRPr="001F5049" w:rsidRDefault="006118E9" w:rsidP="001F5049">
      <w:pPr>
        <w:overflowPunct/>
        <w:autoSpaceDE/>
        <w:autoSpaceDN/>
        <w:adjustRightInd/>
        <w:spacing w:after="160" w:line="259" w:lineRule="auto"/>
        <w:textAlignment w:val="auto"/>
        <w:rPr>
          <w:rFonts w:asciiTheme="minorHAnsi" w:eastAsiaTheme="minorHAnsi" w:hAnsiTheme="minorHAnsi" w:cstheme="minorBidi"/>
          <w:b/>
          <w:bCs/>
          <w:sz w:val="24"/>
          <w:szCs w:val="22"/>
        </w:rPr>
      </w:pPr>
      <w:r>
        <w:rPr>
          <w:rFonts w:asciiTheme="minorHAnsi" w:eastAsiaTheme="minorHAnsi" w:hAnsiTheme="minorHAnsi" w:cstheme="minorBidi"/>
          <w:b/>
          <w:bCs/>
          <w:sz w:val="24"/>
          <w:szCs w:val="22"/>
        </w:rPr>
        <w:t>________________________________________________________________________________</w:t>
      </w:r>
      <w:r w:rsidR="00F321FF">
        <w:rPr>
          <w:rFonts w:asciiTheme="minorHAnsi" w:eastAsiaTheme="minorHAnsi" w:hAnsiTheme="minorHAnsi" w:cstheme="minorBidi"/>
          <w:b/>
          <w:bCs/>
          <w:sz w:val="24"/>
          <w:szCs w:val="22"/>
        </w:rPr>
        <w:t>_____</w:t>
      </w:r>
    </w:p>
    <w:p w14:paraId="73F4B044" w14:textId="77777777" w:rsidR="00AF4368" w:rsidRPr="00AF4368" w:rsidRDefault="00795E4F" w:rsidP="00B40F42">
      <w:pPr>
        <w:jc w:val="center"/>
        <w:rPr>
          <w:b/>
          <w:bCs/>
          <w:sz w:val="24"/>
          <w:szCs w:val="24"/>
        </w:rPr>
      </w:pPr>
      <w:r w:rsidRPr="00AF4368">
        <w:rPr>
          <w:b/>
          <w:bCs/>
          <w:sz w:val="24"/>
          <w:szCs w:val="24"/>
        </w:rPr>
        <w:t>Confirmation of Hours for Court Ordered Volunteers</w:t>
      </w:r>
    </w:p>
    <w:p w14:paraId="0D1B2089" w14:textId="77777777" w:rsidR="00AF4368" w:rsidRPr="00AF4368" w:rsidRDefault="00AF4368" w:rsidP="00AF4368">
      <w:pPr>
        <w:overflowPunct/>
        <w:textAlignment w:val="auto"/>
        <w:rPr>
          <w:rFonts w:ascii="Aptos" w:eastAsia="Calibri" w:hAnsi="Aptos" w:cs="Calibri"/>
          <w:color w:val="000000"/>
          <w:sz w:val="24"/>
          <w:szCs w:val="24"/>
        </w:rPr>
      </w:pPr>
      <w:r w:rsidRPr="00AF4368">
        <w:rPr>
          <w:rFonts w:ascii="Aptos" w:eastAsia="Calibri" w:hAnsi="Aptos" w:cs="Calibri"/>
          <w:color w:val="000000"/>
          <w:sz w:val="24"/>
          <w:szCs w:val="24"/>
        </w:rPr>
        <w:t xml:space="preserve">VPPs can change the dates as needed and add your name and contact info if you prefer. </w:t>
      </w:r>
    </w:p>
    <w:p w14:paraId="15E03C40" w14:textId="23B50E5C" w:rsidR="00C95D20" w:rsidRPr="00AF4368" w:rsidRDefault="00795E4F" w:rsidP="00B40F42">
      <w:pPr>
        <w:jc w:val="center"/>
        <w:rPr>
          <w:sz w:val="24"/>
          <w:szCs w:val="24"/>
        </w:rPr>
      </w:pPr>
      <w:r w:rsidRPr="00AF4368">
        <w:rPr>
          <w:sz w:val="24"/>
          <w:szCs w:val="24"/>
        </w:rPr>
        <w:t xml:space="preserve"> </w:t>
      </w:r>
    </w:p>
    <w:p w14:paraId="3EEEEB5D" w14:textId="5FFB73ED" w:rsidR="00C95D20" w:rsidRDefault="008A1934" w:rsidP="002722D7">
      <w:pPr>
        <w:rPr>
          <w:sz w:val="24"/>
          <w:szCs w:val="24"/>
        </w:rPr>
      </w:pPr>
      <w:r w:rsidRPr="00BE6796">
        <w:rPr>
          <w:rFonts w:asciiTheme="minorHAnsi" w:hAnsiTheme="minorHAnsi"/>
          <w:noProof/>
          <w:sz w:val="18"/>
          <w:szCs w:val="18"/>
        </w:rPr>
        <w:drawing>
          <wp:anchor distT="0" distB="0" distL="114300" distR="114300" simplePos="0" relativeHeight="251671040" behindDoc="0" locked="0" layoutInCell="1" allowOverlap="1" wp14:anchorId="4C9B2935" wp14:editId="407ACB6D">
            <wp:simplePos x="0" y="0"/>
            <wp:positionH relativeFrom="margin">
              <wp:posOffset>2508250</wp:posOffset>
            </wp:positionH>
            <wp:positionV relativeFrom="paragraph">
              <wp:posOffset>176530</wp:posOffset>
            </wp:positionV>
            <wp:extent cx="2314575" cy="464185"/>
            <wp:effectExtent l="0" t="0" r="9525" b="0"/>
            <wp:wrapSquare wrapText="bothSides"/>
            <wp:docPr id="9534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14575" cy="464185"/>
                    </a:xfrm>
                    <a:prstGeom prst="rect">
                      <a:avLst/>
                    </a:prstGeom>
                    <a:noFill/>
                    <a:ln>
                      <a:noFill/>
                    </a:ln>
                  </pic:spPr>
                </pic:pic>
              </a:graphicData>
            </a:graphic>
            <wp14:sizeRelH relativeFrom="margin">
              <wp14:pctWidth>0</wp14:pctWidth>
            </wp14:sizeRelH>
          </wp:anchor>
        </w:drawing>
      </w:r>
    </w:p>
    <w:p w14:paraId="46C5F158" w14:textId="77777777" w:rsidR="00380683" w:rsidRDefault="00380683" w:rsidP="002722D7">
      <w:pPr>
        <w:rPr>
          <w:sz w:val="24"/>
          <w:szCs w:val="24"/>
        </w:rPr>
      </w:pPr>
    </w:p>
    <w:p w14:paraId="216D4A75" w14:textId="77777777" w:rsidR="00D06E7C" w:rsidRDefault="00D06E7C" w:rsidP="002722D7">
      <w:pPr>
        <w:rPr>
          <w:sz w:val="24"/>
          <w:szCs w:val="24"/>
        </w:rPr>
      </w:pPr>
    </w:p>
    <w:p w14:paraId="0E726352" w14:textId="77777777" w:rsidR="00C95D20" w:rsidRDefault="00C95D20" w:rsidP="002722D7">
      <w:pPr>
        <w:rPr>
          <w:sz w:val="24"/>
          <w:szCs w:val="24"/>
        </w:rPr>
      </w:pPr>
    </w:p>
    <w:p w14:paraId="5817894A" w14:textId="6A5C9AC6" w:rsidR="00D60DE9" w:rsidRPr="00C42298" w:rsidRDefault="00D60DE9" w:rsidP="00D60DE9">
      <w:pPr>
        <w:pStyle w:val="NoSpacing"/>
        <w:rPr>
          <w:sz w:val="24"/>
          <w:szCs w:val="24"/>
        </w:rPr>
      </w:pPr>
      <w:r w:rsidRPr="00C42298">
        <w:rPr>
          <w:sz w:val="24"/>
          <w:szCs w:val="24"/>
        </w:rPr>
        <w:fldChar w:fldCharType="begin"/>
      </w:r>
      <w:r w:rsidRPr="00C42298">
        <w:rPr>
          <w:sz w:val="24"/>
          <w:szCs w:val="24"/>
        </w:rPr>
        <w:instrText xml:space="preserve"> DATE  \@ "MMMM d, yyyy"  \* MERGEFORMAT </w:instrText>
      </w:r>
      <w:r w:rsidRPr="00C42298">
        <w:rPr>
          <w:sz w:val="24"/>
          <w:szCs w:val="24"/>
        </w:rPr>
        <w:fldChar w:fldCharType="separate"/>
      </w:r>
      <w:r w:rsidR="00EB38C4">
        <w:rPr>
          <w:noProof/>
          <w:sz w:val="24"/>
          <w:szCs w:val="24"/>
        </w:rPr>
        <w:t>October 1, 2026</w:t>
      </w:r>
      <w:r w:rsidRPr="00C42298">
        <w:rPr>
          <w:sz w:val="24"/>
          <w:szCs w:val="24"/>
        </w:rPr>
        <w:fldChar w:fldCharType="end"/>
      </w:r>
    </w:p>
    <w:p w14:paraId="19FAB4AD" w14:textId="77777777" w:rsidR="00D60DE9" w:rsidRPr="00C42298" w:rsidRDefault="00D60DE9" w:rsidP="00D60DE9">
      <w:pPr>
        <w:pStyle w:val="NoSpacing"/>
        <w:rPr>
          <w:sz w:val="24"/>
          <w:szCs w:val="24"/>
        </w:rPr>
      </w:pPr>
    </w:p>
    <w:p w14:paraId="7E0405A8" w14:textId="77777777" w:rsidR="00D60DE9" w:rsidRPr="00C42298" w:rsidRDefault="00D60DE9" w:rsidP="00D60DE9">
      <w:pPr>
        <w:pStyle w:val="NoSpacing"/>
        <w:rPr>
          <w:i/>
          <w:iCs/>
          <w:sz w:val="24"/>
          <w:szCs w:val="24"/>
        </w:rPr>
      </w:pPr>
      <w:r w:rsidRPr="00C42298">
        <w:rPr>
          <w:i/>
          <w:iCs/>
          <w:sz w:val="24"/>
          <w:szCs w:val="24"/>
        </w:rPr>
        <w:t>[Volunteer’s Full Name]</w:t>
      </w:r>
    </w:p>
    <w:p w14:paraId="7B59ED5F" w14:textId="77777777" w:rsidR="00D60DE9" w:rsidRPr="00C42298" w:rsidRDefault="00D60DE9" w:rsidP="00D60DE9">
      <w:pPr>
        <w:pStyle w:val="NoSpacing"/>
        <w:rPr>
          <w:sz w:val="24"/>
          <w:szCs w:val="24"/>
        </w:rPr>
      </w:pPr>
      <w:r w:rsidRPr="00C42298">
        <w:rPr>
          <w:sz w:val="24"/>
          <w:szCs w:val="24"/>
        </w:rPr>
        <w:t xml:space="preserve">Court Ordered Community Service </w:t>
      </w:r>
    </w:p>
    <w:p w14:paraId="5F7F48CD" w14:textId="77777777" w:rsidR="00D60DE9" w:rsidRPr="00C42298" w:rsidRDefault="00D60DE9" w:rsidP="00D60DE9">
      <w:pPr>
        <w:pStyle w:val="NoSpacing"/>
        <w:rPr>
          <w:sz w:val="24"/>
          <w:szCs w:val="24"/>
        </w:rPr>
      </w:pPr>
    </w:p>
    <w:p w14:paraId="3118C1F5" w14:textId="52013885" w:rsidR="00D60DE9" w:rsidRPr="00C42298" w:rsidRDefault="00617CEC" w:rsidP="00D60DE9">
      <w:pPr>
        <w:pStyle w:val="NoSpacing"/>
        <w:rPr>
          <w:sz w:val="24"/>
          <w:szCs w:val="24"/>
        </w:rPr>
      </w:pPr>
      <w:r>
        <w:rPr>
          <w:sz w:val="24"/>
          <w:szCs w:val="24"/>
        </w:rPr>
        <w:t>To whom it may concern</w:t>
      </w:r>
      <w:r w:rsidR="00F948D5">
        <w:rPr>
          <w:sz w:val="24"/>
          <w:szCs w:val="24"/>
        </w:rPr>
        <w:t>,</w:t>
      </w:r>
    </w:p>
    <w:p w14:paraId="1DD5938C" w14:textId="77777777" w:rsidR="00D60DE9" w:rsidRPr="00C42298" w:rsidRDefault="00D60DE9" w:rsidP="00D60DE9">
      <w:pPr>
        <w:pStyle w:val="NoSpacing"/>
        <w:rPr>
          <w:sz w:val="24"/>
          <w:szCs w:val="24"/>
        </w:rPr>
      </w:pPr>
    </w:p>
    <w:p w14:paraId="19EC4778" w14:textId="42281253" w:rsidR="00A759C7" w:rsidRDefault="00D60DE9" w:rsidP="00D60DE9">
      <w:pPr>
        <w:pStyle w:val="NoSpacing"/>
        <w:rPr>
          <w:sz w:val="24"/>
          <w:szCs w:val="24"/>
        </w:rPr>
      </w:pPr>
      <w:r w:rsidRPr="00C42298">
        <w:rPr>
          <w:sz w:val="24"/>
          <w:szCs w:val="24"/>
        </w:rPr>
        <w:t>This is confirmation that you have served as a volunteer for the Charlotte Mecklenburg Library. Thank you for the _____</w:t>
      </w:r>
      <w:r w:rsidR="002F56B2">
        <w:rPr>
          <w:sz w:val="24"/>
          <w:szCs w:val="24"/>
        </w:rPr>
        <w:t>______</w:t>
      </w:r>
      <w:r w:rsidR="00F948D5">
        <w:rPr>
          <w:sz w:val="24"/>
          <w:szCs w:val="24"/>
        </w:rPr>
        <w:t xml:space="preserve"> </w:t>
      </w:r>
      <w:r w:rsidRPr="00C42298">
        <w:rPr>
          <w:sz w:val="24"/>
          <w:szCs w:val="24"/>
        </w:rPr>
        <w:t xml:space="preserve">hours served </w:t>
      </w:r>
      <w:r w:rsidR="002F56B2">
        <w:rPr>
          <w:sz w:val="24"/>
          <w:szCs w:val="24"/>
        </w:rPr>
        <w:t xml:space="preserve">on/during </w:t>
      </w:r>
      <w:r w:rsidR="00062F23">
        <w:rPr>
          <w:sz w:val="24"/>
          <w:szCs w:val="24"/>
        </w:rPr>
        <w:t>_____________</w:t>
      </w:r>
    </w:p>
    <w:p w14:paraId="48CD02D0" w14:textId="77777777" w:rsidR="00A759C7" w:rsidRDefault="00A759C7" w:rsidP="00D60DE9">
      <w:pPr>
        <w:pStyle w:val="NoSpacing"/>
        <w:rPr>
          <w:sz w:val="24"/>
          <w:szCs w:val="24"/>
        </w:rPr>
      </w:pPr>
    </w:p>
    <w:p w14:paraId="258A1689" w14:textId="23A0CC16" w:rsidR="00D60DE9" w:rsidRPr="00C42298" w:rsidRDefault="00D60DE9" w:rsidP="00D60DE9">
      <w:pPr>
        <w:pStyle w:val="NoSpacing"/>
        <w:rPr>
          <w:sz w:val="24"/>
          <w:szCs w:val="24"/>
        </w:rPr>
      </w:pPr>
      <w:r w:rsidRPr="00C42298">
        <w:rPr>
          <w:sz w:val="24"/>
          <w:szCs w:val="24"/>
        </w:rPr>
        <w:t xml:space="preserve">We appreciate your assistance with </w:t>
      </w:r>
      <w:r w:rsidR="001329B1">
        <w:rPr>
          <w:sz w:val="24"/>
          <w:szCs w:val="24"/>
        </w:rPr>
        <w:t>[</w:t>
      </w:r>
      <w:proofErr w:type="gramStart"/>
      <w:r w:rsidRPr="00C42298">
        <w:rPr>
          <w:i/>
          <w:iCs/>
          <w:sz w:val="24"/>
          <w:szCs w:val="24"/>
        </w:rPr>
        <w:t>tasks they completed]</w:t>
      </w:r>
      <w:proofErr w:type="gramEnd"/>
      <w:r w:rsidRPr="00C42298">
        <w:rPr>
          <w:sz w:val="24"/>
          <w:szCs w:val="24"/>
        </w:rPr>
        <w:t xml:space="preserve">.  </w:t>
      </w:r>
    </w:p>
    <w:p w14:paraId="3D8F53D8" w14:textId="77777777" w:rsidR="00D60DE9" w:rsidRPr="00C42298" w:rsidRDefault="00D60DE9" w:rsidP="00D60DE9">
      <w:pPr>
        <w:pStyle w:val="NoSpacing"/>
        <w:rPr>
          <w:sz w:val="24"/>
          <w:szCs w:val="24"/>
        </w:rPr>
      </w:pPr>
    </w:p>
    <w:p w14:paraId="4531D986" w14:textId="331BAB59" w:rsidR="00D60DE9" w:rsidRPr="00C42298" w:rsidRDefault="00D60DE9" w:rsidP="00D60DE9">
      <w:pPr>
        <w:pStyle w:val="NoSpacing"/>
        <w:rPr>
          <w:sz w:val="24"/>
          <w:szCs w:val="24"/>
        </w:rPr>
      </w:pPr>
      <w:r w:rsidRPr="00C42298">
        <w:rPr>
          <w:sz w:val="24"/>
          <w:szCs w:val="24"/>
        </w:rPr>
        <w:t>Sincerely,</w:t>
      </w:r>
    </w:p>
    <w:p w14:paraId="2472C9D1" w14:textId="77777777" w:rsidR="00D60DE9" w:rsidRDefault="00D60DE9" w:rsidP="00D60DE9">
      <w:pPr>
        <w:pStyle w:val="NoSpacing"/>
        <w:rPr>
          <w:sz w:val="24"/>
          <w:szCs w:val="24"/>
        </w:rPr>
      </w:pPr>
      <w:r w:rsidRPr="00C42298">
        <w:rPr>
          <w:sz w:val="24"/>
          <w:szCs w:val="24"/>
        </w:rPr>
        <w:t xml:space="preserve"> </w:t>
      </w:r>
    </w:p>
    <w:p w14:paraId="2677E9DF" w14:textId="7C3DD3A0" w:rsidR="00923D75" w:rsidRDefault="00D60DE9" w:rsidP="00D60DE9">
      <w:pPr>
        <w:pStyle w:val="NoSpacing"/>
      </w:pPr>
      <w:r w:rsidRPr="00C42298">
        <w:rPr>
          <w:i/>
          <w:iCs/>
          <w:sz w:val="24"/>
          <w:szCs w:val="24"/>
        </w:rPr>
        <w:t>[</w:t>
      </w:r>
      <w:r w:rsidR="001329B1">
        <w:rPr>
          <w:i/>
          <w:iCs/>
          <w:sz w:val="24"/>
          <w:szCs w:val="24"/>
        </w:rPr>
        <w:t>y</w:t>
      </w:r>
      <w:r w:rsidRPr="00C42298">
        <w:rPr>
          <w:i/>
          <w:iCs/>
          <w:sz w:val="24"/>
          <w:szCs w:val="24"/>
        </w:rPr>
        <w:t xml:space="preserve">our </w:t>
      </w:r>
      <w:r w:rsidR="001329B1">
        <w:rPr>
          <w:i/>
          <w:iCs/>
          <w:sz w:val="24"/>
          <w:szCs w:val="24"/>
        </w:rPr>
        <w:t>n</w:t>
      </w:r>
      <w:r w:rsidRPr="00C42298">
        <w:rPr>
          <w:i/>
          <w:iCs/>
          <w:sz w:val="24"/>
          <w:szCs w:val="24"/>
        </w:rPr>
        <w:t>ame</w:t>
      </w:r>
      <w:r w:rsidR="0070572F">
        <w:rPr>
          <w:i/>
          <w:iCs/>
          <w:sz w:val="24"/>
          <w:szCs w:val="24"/>
        </w:rPr>
        <w:t xml:space="preserve"> and </w:t>
      </w:r>
      <w:r w:rsidR="001329B1">
        <w:t>y</w:t>
      </w:r>
      <w:r w:rsidR="0007238D">
        <w:t xml:space="preserve">our </w:t>
      </w:r>
      <w:r w:rsidR="0070572F">
        <w:t>c</w:t>
      </w:r>
      <w:r w:rsidR="0007238D">
        <w:t>ontact info or m</w:t>
      </w:r>
      <w:r w:rsidR="00173376">
        <w:t>y name and contact info will suffice</w:t>
      </w:r>
      <w:r w:rsidR="0070572F">
        <w:t>]</w:t>
      </w:r>
    </w:p>
    <w:p w14:paraId="2CD4463B" w14:textId="77777777" w:rsidR="00D60DE9" w:rsidRPr="00D60DE9" w:rsidRDefault="00D60DE9" w:rsidP="00D60DE9">
      <w:pPr>
        <w:rPr>
          <w:rFonts w:ascii="Calibri" w:hAnsi="Calibri" w:cs="Calibri"/>
          <w:b/>
          <w:bCs/>
          <w:color w:val="000000"/>
        </w:rPr>
      </w:pPr>
    </w:p>
    <w:p w14:paraId="66971C46" w14:textId="2963FEAD" w:rsidR="00D60DE9" w:rsidRPr="00C42298" w:rsidRDefault="00D60DE9" w:rsidP="00D60DE9">
      <w:pPr>
        <w:rPr>
          <w:rFonts w:ascii="Calibri" w:hAnsi="Calibri" w:cs="Calibri"/>
          <w:color w:val="000000"/>
          <w:sz w:val="24"/>
          <w:szCs w:val="24"/>
        </w:rPr>
      </w:pPr>
      <w:r w:rsidRPr="00C42298">
        <w:rPr>
          <w:rFonts w:ascii="Calibri" w:hAnsi="Calibri" w:cs="Calibri"/>
          <w:b/>
          <w:bCs/>
          <w:color w:val="000000"/>
          <w:sz w:val="24"/>
          <w:szCs w:val="24"/>
        </w:rPr>
        <w:t xml:space="preserve">Chauna Wall | Volunteer </w:t>
      </w:r>
      <w:r w:rsidR="00726E7A" w:rsidRPr="00C42298">
        <w:rPr>
          <w:rFonts w:ascii="Calibri" w:hAnsi="Calibri" w:cs="Calibri"/>
          <w:b/>
          <w:bCs/>
          <w:color w:val="000000"/>
          <w:sz w:val="24"/>
          <w:szCs w:val="24"/>
        </w:rPr>
        <w:t>Coordinator</w:t>
      </w:r>
    </w:p>
    <w:p w14:paraId="4E249746" w14:textId="77777777" w:rsidR="00D60DE9" w:rsidRPr="00C42298" w:rsidRDefault="00D60DE9" w:rsidP="00D60DE9">
      <w:pPr>
        <w:rPr>
          <w:rFonts w:ascii="Calibri" w:hAnsi="Calibri" w:cs="Calibri"/>
          <w:color w:val="000000"/>
          <w:sz w:val="24"/>
          <w:szCs w:val="24"/>
        </w:rPr>
      </w:pPr>
      <w:r w:rsidRPr="00C42298">
        <w:rPr>
          <w:rFonts w:ascii="Calibri" w:hAnsi="Calibri" w:cs="Calibri"/>
          <w:b/>
          <w:bCs/>
          <w:color w:val="000000"/>
          <w:sz w:val="24"/>
          <w:szCs w:val="24"/>
        </w:rPr>
        <w:t>Charlotte Mecklenburg Library</w:t>
      </w:r>
      <w:r w:rsidRPr="00C42298">
        <w:rPr>
          <w:rFonts w:ascii="Calibri" w:hAnsi="Calibri" w:cs="Calibri"/>
          <w:color w:val="000000"/>
          <w:sz w:val="24"/>
          <w:szCs w:val="24"/>
        </w:rPr>
        <w:t xml:space="preserve"> | Library Administration  </w:t>
      </w:r>
    </w:p>
    <w:p w14:paraId="6CCC3D35" w14:textId="77777777" w:rsidR="00D60DE9" w:rsidRPr="00C42298" w:rsidRDefault="00D60DE9" w:rsidP="00D60DE9">
      <w:pPr>
        <w:rPr>
          <w:rFonts w:ascii="Calibri" w:hAnsi="Calibri" w:cs="Calibri"/>
          <w:color w:val="000000"/>
          <w:sz w:val="24"/>
          <w:szCs w:val="24"/>
        </w:rPr>
      </w:pPr>
      <w:r w:rsidRPr="00C42298">
        <w:rPr>
          <w:rFonts w:ascii="Calibri" w:hAnsi="Calibri" w:cs="Calibri"/>
          <w:color w:val="000000"/>
          <w:sz w:val="24"/>
          <w:szCs w:val="24"/>
        </w:rPr>
        <w:t xml:space="preserve">Find your new favorite read for free in our </w:t>
      </w:r>
      <w:hyperlink r:id="rId16" w:history="1">
        <w:r w:rsidRPr="00C42298">
          <w:rPr>
            <w:rStyle w:val="Hyperlink"/>
            <w:rFonts w:ascii="Calibri" w:hAnsi="Calibri" w:cs="Calibri"/>
            <w:color w:val="000000"/>
            <w:sz w:val="24"/>
            <w:szCs w:val="24"/>
          </w:rPr>
          <w:t>catalog</w:t>
        </w:r>
      </w:hyperlink>
      <w:r w:rsidRPr="00C42298">
        <w:rPr>
          <w:rFonts w:ascii="Calibri" w:hAnsi="Calibri" w:cs="Calibri"/>
          <w:color w:val="000000"/>
          <w:sz w:val="24"/>
          <w:szCs w:val="24"/>
        </w:rPr>
        <w:t xml:space="preserve">. </w:t>
      </w:r>
    </w:p>
    <w:p w14:paraId="7254FFDB" w14:textId="77777777" w:rsidR="00D60DE9" w:rsidRPr="00C42298" w:rsidRDefault="00D60DE9" w:rsidP="00D60DE9">
      <w:pPr>
        <w:rPr>
          <w:rFonts w:ascii="Calibri" w:hAnsi="Calibri" w:cs="Calibri"/>
          <w:color w:val="000000"/>
          <w:sz w:val="24"/>
          <w:szCs w:val="24"/>
        </w:rPr>
      </w:pPr>
      <w:r w:rsidRPr="00C42298">
        <w:rPr>
          <w:rFonts w:ascii="Calibri" w:hAnsi="Calibri" w:cs="Calibri"/>
          <w:color w:val="000000"/>
          <w:sz w:val="24"/>
          <w:szCs w:val="24"/>
        </w:rPr>
        <w:t>O. 704-416-0711 C. 704-249-7486</w:t>
      </w:r>
    </w:p>
    <w:p w14:paraId="41E85A16" w14:textId="77777777" w:rsidR="00D60DE9" w:rsidRDefault="00D60DE9" w:rsidP="00D60DE9">
      <w:pPr>
        <w:rPr>
          <w:rFonts w:ascii="Calibri" w:hAnsi="Calibri" w:cs="Calibri"/>
          <w:color w:val="000000"/>
          <w:sz w:val="24"/>
          <w:szCs w:val="24"/>
        </w:rPr>
      </w:pPr>
      <w:hyperlink r:id="rId17" w:history="1">
        <w:r w:rsidRPr="00C42298">
          <w:rPr>
            <w:rStyle w:val="Hyperlink"/>
            <w:rFonts w:ascii="Calibri" w:hAnsi="Calibri" w:cs="Calibri"/>
            <w:sz w:val="24"/>
            <w:szCs w:val="24"/>
          </w:rPr>
          <w:t>cwall@cmlibrary.org</w:t>
        </w:r>
      </w:hyperlink>
      <w:r w:rsidRPr="00C42298">
        <w:rPr>
          <w:rFonts w:ascii="Calibri" w:hAnsi="Calibri" w:cs="Calibri"/>
          <w:color w:val="000000"/>
          <w:sz w:val="24"/>
          <w:szCs w:val="24"/>
        </w:rPr>
        <w:t xml:space="preserve"> </w:t>
      </w:r>
    </w:p>
    <w:p w14:paraId="1D9CC86C" w14:textId="77777777" w:rsidR="00554A33" w:rsidRDefault="00554A33" w:rsidP="00D60DE9">
      <w:pPr>
        <w:rPr>
          <w:rFonts w:ascii="Calibri" w:hAnsi="Calibri" w:cs="Calibri"/>
          <w:color w:val="000000"/>
          <w:sz w:val="24"/>
          <w:szCs w:val="24"/>
        </w:rPr>
      </w:pPr>
    </w:p>
    <w:p w14:paraId="535A1504" w14:textId="34AAF599" w:rsidR="004B0A0D" w:rsidRDefault="003470DF" w:rsidP="00D60DE9">
      <w:pPr>
        <w:rPr>
          <w:rFonts w:ascii="Calibri" w:hAnsi="Calibri" w:cs="Calibri"/>
          <w:color w:val="000000"/>
          <w:sz w:val="24"/>
          <w:szCs w:val="24"/>
        </w:rPr>
      </w:pPr>
      <w:r>
        <w:rPr>
          <w:noProof/>
        </w:rPr>
        <w:drawing>
          <wp:inline distT="0" distB="0" distL="0" distR="0" wp14:anchorId="6DD98683" wp14:editId="660B9819">
            <wp:extent cx="3381375" cy="439947"/>
            <wp:effectExtent l="0" t="0" r="0" b="0"/>
            <wp:docPr id="411929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929684" name="Picture 2"/>
                    <pic:cNvPicPr>
                      <a:picLocks noChangeAspect="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3392279" cy="441366"/>
                    </a:xfrm>
                    <a:prstGeom prst="rect">
                      <a:avLst/>
                    </a:prstGeom>
                    <a:noFill/>
                    <a:ln>
                      <a:noFill/>
                    </a:ln>
                  </pic:spPr>
                </pic:pic>
              </a:graphicData>
            </a:graphic>
          </wp:inline>
        </w:drawing>
      </w:r>
    </w:p>
    <w:p w14:paraId="2A8E25E4" w14:textId="40665BC6" w:rsidR="003470DF" w:rsidRDefault="00662719" w:rsidP="00D60DE9">
      <w:pPr>
        <w:rPr>
          <w:rFonts w:ascii="Calibri" w:hAnsi="Calibri" w:cs="Calibri"/>
          <w:color w:val="000000"/>
          <w:sz w:val="24"/>
          <w:szCs w:val="24"/>
        </w:rPr>
      </w:pPr>
      <w:r>
        <w:rPr>
          <w:rFonts w:ascii="Calibri" w:hAnsi="Calibri" w:cs="Calibri"/>
          <w:color w:val="000000"/>
          <w:sz w:val="24"/>
          <w:szCs w:val="24"/>
        </w:rPr>
        <w:t>EIN:46-117</w:t>
      </w:r>
      <w:r w:rsidR="001841FB">
        <w:rPr>
          <w:rFonts w:ascii="Calibri" w:hAnsi="Calibri" w:cs="Calibri"/>
          <w:color w:val="000000"/>
          <w:sz w:val="24"/>
          <w:szCs w:val="24"/>
        </w:rPr>
        <w:t>2548</w:t>
      </w:r>
    </w:p>
    <w:p w14:paraId="59138883" w14:textId="77777777" w:rsidR="004B0A0D" w:rsidRDefault="004B0A0D" w:rsidP="00D60DE9">
      <w:pPr>
        <w:rPr>
          <w:rFonts w:ascii="Calibri" w:hAnsi="Calibri" w:cs="Calibri"/>
          <w:color w:val="000000"/>
          <w:sz w:val="24"/>
          <w:szCs w:val="24"/>
        </w:rPr>
      </w:pPr>
    </w:p>
    <w:p w14:paraId="1B5B55F7" w14:textId="77777777" w:rsidR="0070572F" w:rsidRDefault="0070572F" w:rsidP="00D60DE9">
      <w:pPr>
        <w:rPr>
          <w:rFonts w:ascii="Calibri" w:hAnsi="Calibri" w:cs="Calibri"/>
          <w:color w:val="000000"/>
          <w:sz w:val="24"/>
          <w:szCs w:val="24"/>
        </w:rPr>
      </w:pPr>
    </w:p>
    <w:p w14:paraId="2124D435" w14:textId="342B82F8" w:rsidR="00923D75" w:rsidRPr="006F34AC" w:rsidRDefault="009879F1" w:rsidP="00923D75">
      <w:pPr>
        <w:pStyle w:val="Footer"/>
        <w:jc w:val="center"/>
        <w:rPr>
          <w:rFonts w:ascii="Arial" w:hAnsi="Arial" w:cs="Arial"/>
          <w:sz w:val="18"/>
          <w:szCs w:val="18"/>
        </w:rPr>
      </w:pPr>
      <w:r>
        <w:rPr>
          <w:rFonts w:ascii="Arial" w:hAnsi="Arial" w:cs="Arial"/>
          <w:sz w:val="18"/>
          <w:szCs w:val="18"/>
        </w:rPr>
        <w:t>510 Stitt Road</w:t>
      </w:r>
      <w:r w:rsidR="00923D75" w:rsidRPr="006F34AC">
        <w:rPr>
          <w:rFonts w:ascii="Arial" w:hAnsi="Arial" w:cs="Arial"/>
          <w:sz w:val="18"/>
          <w:szCs w:val="18"/>
        </w:rPr>
        <w:t>, Charlotte, NC 282</w:t>
      </w:r>
      <w:r w:rsidR="00923D75">
        <w:rPr>
          <w:rFonts w:ascii="Arial" w:hAnsi="Arial" w:cs="Arial"/>
          <w:sz w:val="18"/>
          <w:szCs w:val="18"/>
        </w:rPr>
        <w:t>15</w:t>
      </w:r>
      <w:r w:rsidR="00923D75" w:rsidRPr="006F34AC">
        <w:rPr>
          <w:rFonts w:ascii="Arial" w:hAnsi="Arial" w:cs="Arial"/>
          <w:sz w:val="18"/>
          <w:szCs w:val="18"/>
        </w:rPr>
        <w:t xml:space="preserve">     </w:t>
      </w:r>
      <w:r w:rsidR="00923D75">
        <w:rPr>
          <w:rFonts w:ascii="Arial" w:hAnsi="Arial" w:cs="Arial"/>
          <w:sz w:val="18"/>
          <w:szCs w:val="18"/>
        </w:rPr>
        <w:t>t 704.416.0600     f</w:t>
      </w:r>
      <w:r w:rsidR="00923D75" w:rsidRPr="006F34AC">
        <w:rPr>
          <w:rFonts w:ascii="Arial" w:hAnsi="Arial" w:cs="Arial"/>
          <w:sz w:val="18"/>
          <w:szCs w:val="18"/>
        </w:rPr>
        <w:t xml:space="preserve"> 704.416.0677     cmlibrary.org</w:t>
      </w:r>
    </w:p>
    <w:p w14:paraId="79ACCD6B" w14:textId="77777777" w:rsidR="00175952" w:rsidRDefault="00175952" w:rsidP="00744CC2">
      <w:pPr>
        <w:overflowPunct/>
        <w:textAlignment w:val="auto"/>
        <w:rPr>
          <w:rFonts w:ascii="Calibri" w:eastAsia="Calibri" w:hAnsi="Calibri" w:cs="Calibri"/>
          <w:b/>
          <w:bCs/>
          <w:color w:val="000000"/>
          <w:sz w:val="28"/>
          <w:szCs w:val="28"/>
        </w:rPr>
      </w:pPr>
    </w:p>
    <w:p w14:paraId="50D5BD38" w14:textId="18844F0C" w:rsidR="00175952" w:rsidRDefault="00F341C1" w:rsidP="00744CC2">
      <w:pPr>
        <w:overflowPunct/>
        <w:textAlignment w:val="auto"/>
        <w:rPr>
          <w:rFonts w:ascii="Calibri" w:eastAsia="Calibri" w:hAnsi="Calibri" w:cs="Calibri"/>
          <w:b/>
          <w:bCs/>
          <w:color w:val="000000"/>
          <w:sz w:val="28"/>
          <w:szCs w:val="28"/>
        </w:rPr>
      </w:pPr>
      <w:r>
        <w:rPr>
          <w:rFonts w:ascii="Calibri" w:eastAsia="Calibri" w:hAnsi="Calibri" w:cs="Calibri"/>
          <w:b/>
          <w:bCs/>
          <w:color w:val="000000"/>
          <w:sz w:val="28"/>
          <w:szCs w:val="28"/>
        </w:rPr>
        <w:t>________________________________________________________________________</w:t>
      </w:r>
    </w:p>
    <w:p w14:paraId="2A4335A1" w14:textId="77777777" w:rsidR="00192FB1" w:rsidRDefault="00192FB1" w:rsidP="00744CC2">
      <w:pPr>
        <w:overflowPunct/>
        <w:textAlignment w:val="auto"/>
        <w:rPr>
          <w:rFonts w:ascii="Calibri" w:eastAsia="Calibri" w:hAnsi="Calibri" w:cs="Calibri"/>
          <w:b/>
          <w:bCs/>
          <w:color w:val="000000"/>
          <w:sz w:val="28"/>
          <w:szCs w:val="28"/>
        </w:rPr>
      </w:pPr>
    </w:p>
    <w:p w14:paraId="50EC79E5" w14:textId="77777777" w:rsidR="00F341C1" w:rsidRDefault="00F341C1" w:rsidP="00744CC2">
      <w:pPr>
        <w:overflowPunct/>
        <w:textAlignment w:val="auto"/>
        <w:rPr>
          <w:rFonts w:ascii="Aptos" w:eastAsia="Calibri" w:hAnsi="Aptos" w:cs="Calibri"/>
          <w:b/>
          <w:bCs/>
          <w:color w:val="000000"/>
          <w:sz w:val="24"/>
          <w:szCs w:val="24"/>
        </w:rPr>
      </w:pPr>
    </w:p>
    <w:p w14:paraId="39395747" w14:textId="5220D732" w:rsidR="00625974" w:rsidRDefault="003A251C" w:rsidP="00744CC2">
      <w:pPr>
        <w:overflowPunct/>
        <w:textAlignment w:val="auto"/>
        <w:rPr>
          <w:rFonts w:ascii="Aptos" w:eastAsia="Calibri" w:hAnsi="Aptos" w:cs="Calibri"/>
          <w:b/>
          <w:bCs/>
          <w:color w:val="000000"/>
          <w:sz w:val="24"/>
          <w:szCs w:val="24"/>
        </w:rPr>
      </w:pPr>
      <w:r w:rsidRPr="001E65E2">
        <w:rPr>
          <w:rFonts w:ascii="Aptos" w:eastAsia="Calibri" w:hAnsi="Aptos" w:cs="Calibri"/>
          <w:b/>
          <w:bCs/>
          <w:color w:val="000000"/>
          <w:sz w:val="24"/>
          <w:szCs w:val="24"/>
        </w:rPr>
        <w:t xml:space="preserve">Confirmation of </w:t>
      </w:r>
      <w:r w:rsidR="001E65E2">
        <w:rPr>
          <w:rFonts w:ascii="Aptos" w:eastAsia="Calibri" w:hAnsi="Aptos" w:cs="Calibri"/>
          <w:b/>
          <w:bCs/>
          <w:color w:val="000000"/>
          <w:sz w:val="24"/>
          <w:szCs w:val="24"/>
        </w:rPr>
        <w:t>h</w:t>
      </w:r>
      <w:r w:rsidR="005D3A8D" w:rsidRPr="001E65E2">
        <w:rPr>
          <w:rFonts w:ascii="Aptos" w:eastAsia="Calibri" w:hAnsi="Aptos" w:cs="Calibri"/>
          <w:b/>
          <w:bCs/>
          <w:color w:val="000000"/>
          <w:sz w:val="24"/>
          <w:szCs w:val="24"/>
        </w:rPr>
        <w:t>ours for volunteers</w:t>
      </w:r>
      <w:r w:rsidR="00C920B9">
        <w:rPr>
          <w:rFonts w:ascii="Aptos" w:eastAsia="Calibri" w:hAnsi="Aptos" w:cs="Calibri"/>
          <w:b/>
          <w:bCs/>
          <w:color w:val="000000"/>
          <w:sz w:val="24"/>
          <w:szCs w:val="24"/>
        </w:rPr>
        <w:t>/</w:t>
      </w:r>
      <w:r w:rsidR="005D3A8D" w:rsidRPr="001E65E2">
        <w:rPr>
          <w:rFonts w:ascii="Aptos" w:eastAsia="Calibri" w:hAnsi="Aptos" w:cs="Calibri"/>
          <w:b/>
          <w:bCs/>
          <w:color w:val="000000"/>
          <w:sz w:val="24"/>
          <w:szCs w:val="24"/>
        </w:rPr>
        <w:t>special events</w:t>
      </w:r>
      <w:r w:rsidR="00F56182">
        <w:rPr>
          <w:rFonts w:ascii="Aptos" w:eastAsia="Calibri" w:hAnsi="Aptos" w:cs="Calibri"/>
          <w:b/>
          <w:bCs/>
          <w:color w:val="000000"/>
          <w:sz w:val="24"/>
          <w:szCs w:val="24"/>
        </w:rPr>
        <w:t>. Can be changed as needed.</w:t>
      </w:r>
    </w:p>
    <w:p w14:paraId="54D74A7E" w14:textId="77777777" w:rsidR="00493BF1" w:rsidRPr="001E65E2" w:rsidRDefault="00493BF1" w:rsidP="00744CC2">
      <w:pPr>
        <w:overflowPunct/>
        <w:textAlignment w:val="auto"/>
        <w:rPr>
          <w:rFonts w:ascii="Aptos" w:eastAsia="Calibri" w:hAnsi="Aptos" w:cs="Calibri"/>
          <w:b/>
          <w:bCs/>
          <w:color w:val="000000"/>
          <w:sz w:val="24"/>
          <w:szCs w:val="24"/>
        </w:rPr>
      </w:pPr>
    </w:p>
    <w:p w14:paraId="1984C728" w14:textId="7C36DC5A" w:rsidR="00625974" w:rsidRPr="001E65E2" w:rsidRDefault="00FD6931" w:rsidP="00744CC2">
      <w:pPr>
        <w:overflowPunct/>
        <w:textAlignment w:val="auto"/>
        <w:rPr>
          <w:rFonts w:ascii="Aptos" w:eastAsia="Calibri" w:hAnsi="Aptos" w:cs="Calibri"/>
          <w:b/>
          <w:bCs/>
          <w:color w:val="000000"/>
          <w:sz w:val="24"/>
          <w:szCs w:val="24"/>
        </w:rPr>
      </w:pPr>
      <w:r w:rsidRPr="00BE6796">
        <w:rPr>
          <w:rFonts w:asciiTheme="minorHAnsi" w:hAnsiTheme="minorHAnsi"/>
          <w:noProof/>
          <w:sz w:val="18"/>
          <w:szCs w:val="18"/>
        </w:rPr>
        <w:drawing>
          <wp:anchor distT="0" distB="0" distL="114300" distR="114300" simplePos="0" relativeHeight="251673088" behindDoc="0" locked="0" layoutInCell="1" allowOverlap="1" wp14:anchorId="5FB05CAF" wp14:editId="27389362">
            <wp:simplePos x="0" y="0"/>
            <wp:positionH relativeFrom="margin">
              <wp:posOffset>1700530</wp:posOffset>
            </wp:positionH>
            <wp:positionV relativeFrom="paragraph">
              <wp:posOffset>187960</wp:posOffset>
            </wp:positionV>
            <wp:extent cx="2651760" cy="464185"/>
            <wp:effectExtent l="0" t="0" r="0" b="0"/>
            <wp:wrapSquare wrapText="bothSides"/>
            <wp:docPr id="1260898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1760" cy="464185"/>
                    </a:xfrm>
                    <a:prstGeom prst="rect">
                      <a:avLst/>
                    </a:prstGeom>
                    <a:noFill/>
                    <a:ln>
                      <a:noFill/>
                    </a:ln>
                  </pic:spPr>
                </pic:pic>
              </a:graphicData>
            </a:graphic>
            <wp14:sizeRelH relativeFrom="margin">
              <wp14:pctWidth>0</wp14:pctWidth>
            </wp14:sizeRelH>
          </wp:anchor>
        </w:drawing>
      </w:r>
    </w:p>
    <w:p w14:paraId="0BDF1390" w14:textId="77777777" w:rsidR="00192FB1" w:rsidRDefault="00192FB1" w:rsidP="00744CC2">
      <w:pPr>
        <w:overflowPunct/>
        <w:textAlignment w:val="auto"/>
        <w:rPr>
          <w:rFonts w:ascii="Calibri" w:eastAsia="Calibri" w:hAnsi="Calibri" w:cs="Calibri"/>
          <w:b/>
          <w:bCs/>
          <w:color w:val="000000"/>
          <w:sz w:val="28"/>
          <w:szCs w:val="28"/>
        </w:rPr>
      </w:pPr>
    </w:p>
    <w:p w14:paraId="237A7D14" w14:textId="77777777" w:rsidR="00493BF1" w:rsidRDefault="00493BF1" w:rsidP="00744CC2">
      <w:pPr>
        <w:overflowPunct/>
        <w:textAlignment w:val="auto"/>
        <w:rPr>
          <w:rFonts w:ascii="Calibri" w:eastAsia="Calibri" w:hAnsi="Calibri" w:cs="Calibri"/>
          <w:b/>
          <w:bCs/>
          <w:color w:val="000000"/>
          <w:sz w:val="28"/>
          <w:szCs w:val="28"/>
        </w:rPr>
      </w:pPr>
    </w:p>
    <w:p w14:paraId="32897367" w14:textId="17C77CAE" w:rsidR="008F49EF" w:rsidRDefault="008F49EF" w:rsidP="008F49EF">
      <w:pPr>
        <w:jc w:val="center"/>
      </w:pPr>
    </w:p>
    <w:p w14:paraId="4142E446" w14:textId="77777777" w:rsidR="00493BF1" w:rsidRDefault="00493BF1" w:rsidP="008F49EF">
      <w:pPr>
        <w:jc w:val="center"/>
      </w:pPr>
    </w:p>
    <w:p w14:paraId="5E1CF9DA" w14:textId="77777777" w:rsidR="008F49EF" w:rsidRDefault="008F49EF" w:rsidP="008F49EF">
      <w:pPr>
        <w:jc w:val="center"/>
      </w:pPr>
    </w:p>
    <w:p w14:paraId="18AA0C52" w14:textId="77777777" w:rsidR="008F49EF" w:rsidRDefault="008F49EF" w:rsidP="008F49EF">
      <w:pPr>
        <w:jc w:val="center"/>
      </w:pPr>
    </w:p>
    <w:p w14:paraId="4EA75D63" w14:textId="73AAE198" w:rsidR="008F49EF" w:rsidRDefault="008F49EF" w:rsidP="008F49EF">
      <w:pPr>
        <w:spacing w:line="480" w:lineRule="auto"/>
      </w:pPr>
      <w:r>
        <w:t xml:space="preserve">This is confirmation </w:t>
      </w:r>
      <w:proofErr w:type="spellStart"/>
      <w:proofErr w:type="gramStart"/>
      <w:r>
        <w:t>that__</w:t>
      </w:r>
      <w:proofErr w:type="gramEnd"/>
      <w:r>
        <w:t>______</w:t>
      </w:r>
      <w:r w:rsidR="006627E4">
        <w:t>v</w:t>
      </w:r>
      <w:r>
        <w:t>olunteered</w:t>
      </w:r>
      <w:proofErr w:type="spellEnd"/>
      <w:r>
        <w:t xml:space="preserve"> </w:t>
      </w:r>
      <w:r w:rsidR="00354AE5">
        <w:t>for _</w:t>
      </w:r>
      <w:r w:rsidR="00AC66BC">
        <w:t xml:space="preserve">___hours at </w:t>
      </w:r>
      <w:r>
        <w:t>the Charlotte Mecklenburg Library</w:t>
      </w:r>
      <w:r w:rsidR="00AC66BC">
        <w:t xml:space="preserve"> </w:t>
      </w:r>
      <w:r w:rsidR="00072FDB">
        <w:t xml:space="preserve">on </w:t>
      </w:r>
      <w:r w:rsidR="0035018B">
        <w:t>Saturday, 2/7/</w:t>
      </w:r>
      <w:r w:rsidR="004B0D08">
        <w:t>26</w:t>
      </w:r>
      <w:r w:rsidR="007F0C33">
        <w:t>.</w:t>
      </w:r>
      <w:r>
        <w:t xml:space="preserve"> Thank you! </w:t>
      </w:r>
    </w:p>
    <w:p w14:paraId="05B67044" w14:textId="77777777" w:rsidR="008F49EF" w:rsidRDefault="008F49EF" w:rsidP="008F49EF"/>
    <w:p w14:paraId="42FD9740" w14:textId="77777777" w:rsidR="008F49EF" w:rsidRDefault="008F49EF" w:rsidP="008F49EF"/>
    <w:p w14:paraId="15A05515" w14:textId="77777777" w:rsidR="008F49EF" w:rsidRDefault="008F49EF" w:rsidP="008F49EF">
      <w:r>
        <w:t>Chauna Wall</w:t>
      </w:r>
    </w:p>
    <w:p w14:paraId="42ECD082" w14:textId="77777777" w:rsidR="008F49EF" w:rsidRDefault="008F49EF" w:rsidP="008F49EF">
      <w:r>
        <w:t>Volunteer Coordinator</w:t>
      </w:r>
    </w:p>
    <w:p w14:paraId="1207E8D1" w14:textId="77777777" w:rsidR="008F49EF" w:rsidRDefault="008F49EF" w:rsidP="008F49EF">
      <w:r>
        <w:t>Charlotte Mecklenburg Library</w:t>
      </w:r>
    </w:p>
    <w:p w14:paraId="252BBEE6" w14:textId="77777777" w:rsidR="00186336" w:rsidRDefault="008F49EF" w:rsidP="008F49EF">
      <w:r>
        <w:t xml:space="preserve">Cwall@cmlibrary.org </w:t>
      </w:r>
    </w:p>
    <w:p w14:paraId="547B4861" w14:textId="3D62104B" w:rsidR="008F49EF" w:rsidRDefault="00186336" w:rsidP="008F49EF">
      <w:r>
        <w:t>704 416 0711</w:t>
      </w:r>
      <w:r w:rsidR="008F49EF">
        <w:t xml:space="preserve"> </w:t>
      </w:r>
    </w:p>
    <w:p w14:paraId="1894A2C2" w14:textId="77777777" w:rsidR="008F49EF" w:rsidRDefault="008F49EF" w:rsidP="008F49EF"/>
    <w:p w14:paraId="646FA399" w14:textId="16C6C4F0" w:rsidR="00F341C1" w:rsidRDefault="00493BF1" w:rsidP="008F49EF">
      <w:r>
        <w:t>_________________________________________________________________________________________________________</w:t>
      </w:r>
    </w:p>
    <w:p w14:paraId="2E10FF77" w14:textId="77777777" w:rsidR="00F341C1" w:rsidRDefault="00F341C1" w:rsidP="008F49EF"/>
    <w:p w14:paraId="1934A713" w14:textId="77777777" w:rsidR="008F49EF" w:rsidRDefault="008F49EF" w:rsidP="008F49EF"/>
    <w:p w14:paraId="13FA3908" w14:textId="29BE1234" w:rsidR="008F49EF" w:rsidRDefault="0013055A" w:rsidP="008F49EF">
      <w:r w:rsidRPr="00BE6796">
        <w:rPr>
          <w:rFonts w:asciiTheme="minorHAnsi" w:hAnsiTheme="minorHAnsi"/>
          <w:noProof/>
          <w:sz w:val="18"/>
          <w:szCs w:val="18"/>
        </w:rPr>
        <w:drawing>
          <wp:anchor distT="0" distB="0" distL="114300" distR="114300" simplePos="0" relativeHeight="251675136" behindDoc="0" locked="0" layoutInCell="1" allowOverlap="1" wp14:anchorId="7BCD1ED7" wp14:editId="271D39A1">
            <wp:simplePos x="0" y="0"/>
            <wp:positionH relativeFrom="margin">
              <wp:posOffset>2096135</wp:posOffset>
            </wp:positionH>
            <wp:positionV relativeFrom="paragraph">
              <wp:posOffset>145415</wp:posOffset>
            </wp:positionV>
            <wp:extent cx="2585720" cy="464185"/>
            <wp:effectExtent l="0" t="0" r="5080" b="0"/>
            <wp:wrapSquare wrapText="bothSides"/>
            <wp:docPr id="869690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85720" cy="464185"/>
                    </a:xfrm>
                    <a:prstGeom prst="rect">
                      <a:avLst/>
                    </a:prstGeom>
                    <a:noFill/>
                    <a:ln>
                      <a:noFill/>
                    </a:ln>
                  </pic:spPr>
                </pic:pic>
              </a:graphicData>
            </a:graphic>
            <wp14:sizeRelH relativeFrom="margin">
              <wp14:pctWidth>0</wp14:pctWidth>
            </wp14:sizeRelH>
          </wp:anchor>
        </w:drawing>
      </w:r>
    </w:p>
    <w:p w14:paraId="5CC89ECE" w14:textId="77777777" w:rsidR="00380683" w:rsidRDefault="00380683" w:rsidP="00744CC2">
      <w:pPr>
        <w:overflowPunct/>
        <w:textAlignment w:val="auto"/>
        <w:rPr>
          <w:rFonts w:ascii="Calibri" w:eastAsia="Calibri" w:hAnsi="Calibri" w:cs="Calibri"/>
          <w:b/>
          <w:bCs/>
          <w:color w:val="000000"/>
          <w:sz w:val="28"/>
          <w:szCs w:val="28"/>
        </w:rPr>
      </w:pPr>
    </w:p>
    <w:p w14:paraId="1DEE6E05" w14:textId="77777777" w:rsidR="0013055A" w:rsidRDefault="0013055A" w:rsidP="00744CC2">
      <w:pPr>
        <w:overflowPunct/>
        <w:textAlignment w:val="auto"/>
        <w:rPr>
          <w:rFonts w:ascii="Calibri" w:eastAsia="Calibri" w:hAnsi="Calibri" w:cs="Calibri"/>
          <w:b/>
          <w:bCs/>
          <w:color w:val="000000"/>
          <w:sz w:val="28"/>
          <w:szCs w:val="28"/>
        </w:rPr>
      </w:pPr>
    </w:p>
    <w:p w14:paraId="0AE3EC7A" w14:textId="77777777" w:rsidR="0013055A" w:rsidRDefault="0013055A" w:rsidP="00744CC2">
      <w:pPr>
        <w:overflowPunct/>
        <w:textAlignment w:val="auto"/>
        <w:rPr>
          <w:rFonts w:ascii="Calibri" w:eastAsia="Calibri" w:hAnsi="Calibri" w:cs="Calibri"/>
          <w:b/>
          <w:bCs/>
          <w:color w:val="000000"/>
          <w:sz w:val="28"/>
          <w:szCs w:val="28"/>
        </w:rPr>
      </w:pPr>
    </w:p>
    <w:p w14:paraId="64163B80" w14:textId="5EFF8025" w:rsidR="00744CC2" w:rsidRPr="00F07AE4" w:rsidRDefault="003F16E2" w:rsidP="00744CC2">
      <w:pPr>
        <w:overflowPunct/>
        <w:textAlignment w:val="auto"/>
        <w:rPr>
          <w:rFonts w:ascii="Calibri" w:eastAsia="Calibri" w:hAnsi="Calibri" w:cs="Calibri"/>
          <w:b/>
          <w:bCs/>
          <w:color w:val="800080"/>
          <w:sz w:val="28"/>
          <w:szCs w:val="28"/>
        </w:rPr>
      </w:pPr>
      <w:r w:rsidRPr="00F07AE4">
        <w:rPr>
          <w:rFonts w:ascii="Calibri" w:eastAsia="Calibri" w:hAnsi="Calibri" w:cs="Calibri"/>
          <w:b/>
          <w:bCs/>
          <w:color w:val="800080"/>
          <w:sz w:val="28"/>
          <w:szCs w:val="28"/>
        </w:rPr>
        <w:t>C</w:t>
      </w:r>
      <w:r w:rsidR="00744CC2" w:rsidRPr="00F07AE4">
        <w:rPr>
          <w:rFonts w:ascii="Calibri" w:eastAsia="Calibri" w:hAnsi="Calibri" w:cs="Calibri"/>
          <w:b/>
          <w:bCs/>
          <w:color w:val="800080"/>
          <w:sz w:val="28"/>
          <w:szCs w:val="28"/>
        </w:rPr>
        <w:t>harlotte Mecklenburg Library Volunteer FAQ  202</w:t>
      </w:r>
      <w:r w:rsidR="006177F2" w:rsidRPr="00F07AE4">
        <w:rPr>
          <w:rFonts w:ascii="Calibri" w:eastAsia="Calibri" w:hAnsi="Calibri" w:cs="Calibri"/>
          <w:b/>
          <w:bCs/>
          <w:color w:val="800080"/>
          <w:sz w:val="28"/>
          <w:szCs w:val="28"/>
        </w:rPr>
        <w:t>6</w:t>
      </w:r>
    </w:p>
    <w:p w14:paraId="53C2E26F" w14:textId="77777777" w:rsidR="00FB3D0A" w:rsidRPr="00F07AE4" w:rsidRDefault="00FB3D0A" w:rsidP="00744CC2">
      <w:pPr>
        <w:overflowPunct/>
        <w:textAlignment w:val="auto"/>
        <w:rPr>
          <w:rFonts w:ascii="Calibri" w:eastAsia="Calibri" w:hAnsi="Calibri" w:cs="Calibri"/>
          <w:b/>
          <w:bCs/>
          <w:color w:val="800080"/>
          <w:sz w:val="28"/>
          <w:szCs w:val="28"/>
        </w:rPr>
      </w:pPr>
    </w:p>
    <w:p w14:paraId="02920C85" w14:textId="707F6A41" w:rsidR="00B4280D" w:rsidRPr="00573F67" w:rsidRDefault="00D6518F" w:rsidP="00744CC2">
      <w:pPr>
        <w:overflowPunct/>
        <w:textAlignment w:val="auto"/>
        <w:rPr>
          <w:rFonts w:ascii="Aptos" w:eastAsia="Calibri" w:hAnsi="Aptos" w:cs="Calibri"/>
          <w:b/>
          <w:bCs/>
          <w:color w:val="000000"/>
          <w:sz w:val="24"/>
          <w:szCs w:val="24"/>
        </w:rPr>
      </w:pPr>
      <w:r w:rsidRPr="00573F67">
        <w:rPr>
          <w:rFonts w:ascii="Aptos" w:eastAsia="Calibri" w:hAnsi="Aptos" w:cs="Calibri"/>
          <w:b/>
          <w:bCs/>
          <w:color w:val="000000"/>
          <w:sz w:val="24"/>
          <w:szCs w:val="24"/>
        </w:rPr>
        <w:t>Thank you for your interest</w:t>
      </w:r>
      <w:r w:rsidR="00DD3E18" w:rsidRPr="00573F67">
        <w:rPr>
          <w:rFonts w:ascii="Aptos" w:eastAsia="Calibri" w:hAnsi="Aptos" w:cs="Calibri"/>
          <w:b/>
          <w:bCs/>
          <w:color w:val="000000"/>
          <w:sz w:val="24"/>
          <w:szCs w:val="24"/>
        </w:rPr>
        <w:t>! Pleas</w:t>
      </w:r>
      <w:r w:rsidR="00573F67" w:rsidRPr="00573F67">
        <w:rPr>
          <w:rFonts w:ascii="Aptos" w:eastAsia="Calibri" w:hAnsi="Aptos" w:cs="Calibri"/>
          <w:b/>
          <w:bCs/>
          <w:color w:val="000000"/>
          <w:sz w:val="24"/>
          <w:szCs w:val="24"/>
        </w:rPr>
        <w:t>e read</w:t>
      </w:r>
      <w:r w:rsidR="00573F67">
        <w:rPr>
          <w:rFonts w:ascii="Aptos" w:eastAsia="Calibri" w:hAnsi="Aptos" w:cs="Calibri"/>
          <w:b/>
          <w:bCs/>
          <w:color w:val="000000"/>
          <w:sz w:val="24"/>
          <w:szCs w:val="24"/>
        </w:rPr>
        <w:t xml:space="preserve"> the following</w:t>
      </w:r>
      <w:r w:rsidR="00573F67" w:rsidRPr="00573F67">
        <w:rPr>
          <w:rFonts w:ascii="Aptos" w:eastAsia="Calibri" w:hAnsi="Aptos" w:cs="Calibri"/>
          <w:b/>
          <w:bCs/>
          <w:color w:val="000000"/>
          <w:sz w:val="24"/>
          <w:szCs w:val="24"/>
        </w:rPr>
        <w:t xml:space="preserve"> before you apply</w:t>
      </w:r>
      <w:r w:rsidR="0078783E">
        <w:rPr>
          <w:rFonts w:ascii="Aptos" w:eastAsia="Calibri" w:hAnsi="Aptos" w:cs="Calibri"/>
          <w:b/>
          <w:bCs/>
          <w:color w:val="000000"/>
          <w:sz w:val="24"/>
          <w:szCs w:val="24"/>
        </w:rPr>
        <w:t>.</w:t>
      </w:r>
    </w:p>
    <w:p w14:paraId="2ACF9CBB" w14:textId="77777777" w:rsidR="00573F67" w:rsidRDefault="00573F67" w:rsidP="00744CC2">
      <w:pPr>
        <w:overflowPunct/>
        <w:textAlignment w:val="auto"/>
        <w:rPr>
          <w:rFonts w:ascii="Calibri" w:eastAsia="Calibri" w:hAnsi="Calibri" w:cs="Calibri"/>
          <w:b/>
          <w:bCs/>
          <w:color w:val="000000"/>
          <w:sz w:val="28"/>
          <w:szCs w:val="28"/>
        </w:rPr>
      </w:pPr>
    </w:p>
    <w:p w14:paraId="4E797FBF" w14:textId="77777777" w:rsidR="00F07AE4"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How do volunteers help? </w:t>
      </w:r>
      <w:r w:rsidRPr="00F77338">
        <w:rPr>
          <w:rFonts w:ascii="Aptos" w:eastAsia="Calibri" w:hAnsi="Aptos" w:cs="Calibri"/>
          <w:color w:val="000000"/>
          <w:sz w:val="22"/>
          <w:szCs w:val="22"/>
        </w:rPr>
        <w:t>We have a variety of opportunities for people to help. Shelving and checking in materials, assisting in our computer labs, Reading Buddies and Tech Tutors, program helpers</w:t>
      </w:r>
      <w:r w:rsidR="00450CB2">
        <w:rPr>
          <w:rFonts w:ascii="Aptos" w:eastAsia="Calibri" w:hAnsi="Aptos" w:cs="Calibri"/>
          <w:color w:val="000000"/>
          <w:sz w:val="22"/>
          <w:szCs w:val="22"/>
        </w:rPr>
        <w:t>,</w:t>
      </w:r>
      <w:r w:rsidRPr="00F77338">
        <w:rPr>
          <w:rFonts w:ascii="Aptos" w:eastAsia="Calibri" w:hAnsi="Aptos" w:cs="Calibri"/>
          <w:color w:val="000000"/>
          <w:sz w:val="22"/>
          <w:szCs w:val="22"/>
        </w:rPr>
        <w:t xml:space="preserve"> and providing various outreach services. Special Events like Dia and EPIC FEST need your help too! </w:t>
      </w:r>
    </w:p>
    <w:p w14:paraId="325B2DB5" w14:textId="77777777" w:rsidR="00F07AE4" w:rsidRDefault="00F07AE4" w:rsidP="00744CC2">
      <w:pPr>
        <w:overflowPunct/>
        <w:textAlignment w:val="auto"/>
        <w:rPr>
          <w:rFonts w:ascii="Aptos" w:eastAsia="Calibri" w:hAnsi="Aptos" w:cs="Calibri"/>
          <w:color w:val="000000"/>
          <w:sz w:val="22"/>
          <w:szCs w:val="22"/>
        </w:rPr>
      </w:pPr>
    </w:p>
    <w:p w14:paraId="3CE9FF84" w14:textId="26269CD4"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color w:val="000000"/>
          <w:sz w:val="22"/>
          <w:szCs w:val="22"/>
        </w:rPr>
        <w:t xml:space="preserve">You can find a full list </w:t>
      </w:r>
      <w:r w:rsidR="0078783E">
        <w:rPr>
          <w:rFonts w:ascii="Aptos" w:eastAsia="Calibri" w:hAnsi="Aptos" w:cs="Calibri"/>
          <w:color w:val="000000"/>
          <w:sz w:val="22"/>
          <w:szCs w:val="22"/>
        </w:rPr>
        <w:t>at</w:t>
      </w:r>
      <w:r w:rsidRPr="00F77338">
        <w:rPr>
          <w:rFonts w:ascii="Aptos" w:eastAsia="Calibri" w:hAnsi="Aptos" w:cs="Calibri"/>
          <w:color w:val="000000"/>
          <w:sz w:val="22"/>
          <w:szCs w:val="22"/>
        </w:rPr>
        <w:t xml:space="preserve"> </w:t>
      </w:r>
      <w:hyperlink r:id="rId22" w:history="1">
        <w:r w:rsidRPr="00F77338">
          <w:rPr>
            <w:rFonts w:ascii="Aptos" w:eastAsia="Calibri" w:hAnsi="Aptos" w:cs="Calibri"/>
            <w:color w:val="0563C1"/>
            <w:sz w:val="22"/>
            <w:szCs w:val="22"/>
            <w:u w:val="single"/>
          </w:rPr>
          <w:t>www.cmlibrary.org/volunteer</w:t>
        </w:r>
      </w:hyperlink>
      <w:r w:rsidRPr="00F77338">
        <w:rPr>
          <w:rFonts w:ascii="Aptos" w:eastAsia="Calibri" w:hAnsi="Aptos" w:cs="Calibri"/>
          <w:color w:val="000000"/>
          <w:sz w:val="22"/>
          <w:szCs w:val="22"/>
        </w:rPr>
        <w:t xml:space="preserve">  </w:t>
      </w:r>
      <w:r w:rsidRPr="00080760">
        <w:rPr>
          <w:rFonts w:ascii="Aptos" w:eastAsia="Calibri" w:hAnsi="Aptos" w:cs="Calibri"/>
          <w:color w:val="000000"/>
          <w:sz w:val="22"/>
          <w:szCs w:val="22"/>
        </w:rPr>
        <w:t xml:space="preserve">We have a Teen program called </w:t>
      </w:r>
      <w:r w:rsidR="00F07AE4">
        <w:rPr>
          <w:rFonts w:ascii="Aptos" w:eastAsia="Calibri" w:hAnsi="Aptos" w:cs="Calibri"/>
          <w:color w:val="000000"/>
          <w:sz w:val="22"/>
          <w:szCs w:val="22"/>
        </w:rPr>
        <w:t>“</w:t>
      </w:r>
      <w:r w:rsidRPr="00080760">
        <w:rPr>
          <w:rFonts w:ascii="Aptos" w:eastAsia="Calibri" w:hAnsi="Aptos" w:cs="Calibri"/>
          <w:color w:val="000000"/>
          <w:sz w:val="22"/>
          <w:szCs w:val="22"/>
        </w:rPr>
        <w:t>VolunTeens</w:t>
      </w:r>
      <w:r w:rsidR="00F07AE4">
        <w:rPr>
          <w:rFonts w:ascii="Aptos" w:eastAsia="Calibri" w:hAnsi="Aptos" w:cs="Calibri"/>
          <w:color w:val="000000"/>
          <w:sz w:val="22"/>
          <w:szCs w:val="22"/>
        </w:rPr>
        <w:t>”</w:t>
      </w:r>
      <w:r w:rsidRPr="00080760">
        <w:rPr>
          <w:rFonts w:ascii="Aptos" w:eastAsia="Calibri" w:hAnsi="Aptos" w:cs="Calibri"/>
          <w:color w:val="000000"/>
          <w:sz w:val="22"/>
          <w:szCs w:val="22"/>
        </w:rPr>
        <w:t xml:space="preserve"> and an adult program for those 18 and over.</w:t>
      </w:r>
      <w:r w:rsidRPr="00F77338">
        <w:rPr>
          <w:rFonts w:ascii="Aptos" w:eastAsia="Calibri" w:hAnsi="Aptos" w:cs="Calibri"/>
          <w:color w:val="000000"/>
          <w:sz w:val="22"/>
          <w:szCs w:val="22"/>
        </w:rPr>
        <w:t xml:space="preserve"> </w:t>
      </w:r>
    </w:p>
    <w:p w14:paraId="77FC47F0" w14:textId="77777777" w:rsidR="00744CC2" w:rsidRDefault="00744CC2" w:rsidP="00744CC2">
      <w:pPr>
        <w:overflowPunct/>
        <w:textAlignment w:val="auto"/>
        <w:rPr>
          <w:rFonts w:ascii="Aptos" w:eastAsia="Calibri" w:hAnsi="Aptos" w:cs="Calibri"/>
          <w:color w:val="000000"/>
          <w:sz w:val="22"/>
          <w:szCs w:val="22"/>
        </w:rPr>
      </w:pPr>
    </w:p>
    <w:p w14:paraId="7852AE61" w14:textId="77777777" w:rsidR="001D4BFC" w:rsidRDefault="001D4BFC" w:rsidP="000016C7">
      <w:pPr>
        <w:overflowPunct/>
        <w:textAlignment w:val="auto"/>
        <w:rPr>
          <w:rFonts w:ascii="Aptos" w:eastAsia="Calibri" w:hAnsi="Aptos" w:cs="Calibri"/>
          <w:b/>
          <w:bCs/>
          <w:color w:val="000000"/>
          <w:sz w:val="24"/>
          <w:szCs w:val="24"/>
        </w:rPr>
      </w:pPr>
    </w:p>
    <w:p w14:paraId="12148CA1" w14:textId="470DD289" w:rsidR="000016C7" w:rsidRPr="00AD26C1" w:rsidRDefault="000016C7" w:rsidP="000016C7">
      <w:pPr>
        <w:overflowPunct/>
        <w:textAlignment w:val="auto"/>
        <w:rPr>
          <w:rFonts w:ascii="Aptos" w:eastAsia="Calibri" w:hAnsi="Aptos" w:cs="Calibri"/>
          <w:b/>
          <w:bCs/>
          <w:color w:val="800080"/>
          <w:sz w:val="24"/>
          <w:szCs w:val="24"/>
        </w:rPr>
      </w:pPr>
      <w:r w:rsidRPr="00AD26C1">
        <w:rPr>
          <w:rFonts w:ascii="Aptos" w:eastAsia="Calibri" w:hAnsi="Aptos" w:cs="Calibri"/>
          <w:b/>
          <w:bCs/>
          <w:color w:val="800080"/>
          <w:sz w:val="24"/>
          <w:szCs w:val="24"/>
        </w:rPr>
        <w:t xml:space="preserve">Please be aware of the following: </w:t>
      </w:r>
    </w:p>
    <w:p w14:paraId="3963C1C3" w14:textId="5D00C463" w:rsidR="000016C7" w:rsidRPr="00AD26C1" w:rsidRDefault="000016C7" w:rsidP="000016C7">
      <w:pPr>
        <w:pStyle w:val="ListParagraph"/>
        <w:numPr>
          <w:ilvl w:val="0"/>
          <w:numId w:val="43"/>
        </w:numPr>
        <w:rPr>
          <w:rFonts w:ascii="Aptos" w:hAnsi="Aptos" w:cs="Calibri"/>
          <w:b/>
          <w:bCs/>
          <w:color w:val="800080"/>
          <w:sz w:val="24"/>
          <w:szCs w:val="24"/>
        </w:rPr>
      </w:pPr>
      <w:r w:rsidRPr="00AD26C1">
        <w:rPr>
          <w:rFonts w:ascii="Aptos" w:hAnsi="Aptos" w:cs="Calibri"/>
          <w:b/>
          <w:bCs/>
          <w:color w:val="800080"/>
          <w:sz w:val="24"/>
          <w:szCs w:val="24"/>
        </w:rPr>
        <w:t xml:space="preserve">Staff aren’t allowed to provide </w:t>
      </w:r>
      <w:r w:rsidR="001D4BFC" w:rsidRPr="00AD26C1">
        <w:rPr>
          <w:rFonts w:ascii="Aptos" w:hAnsi="Aptos" w:cs="Calibri"/>
          <w:b/>
          <w:bCs/>
          <w:color w:val="800080"/>
          <w:sz w:val="24"/>
          <w:szCs w:val="24"/>
        </w:rPr>
        <w:t>professional references</w:t>
      </w:r>
      <w:r w:rsidR="00067125" w:rsidRPr="00AD26C1">
        <w:rPr>
          <w:rFonts w:ascii="Aptos" w:hAnsi="Aptos" w:cs="Calibri"/>
          <w:b/>
          <w:bCs/>
          <w:color w:val="800080"/>
          <w:sz w:val="24"/>
          <w:szCs w:val="24"/>
        </w:rPr>
        <w:t>.</w:t>
      </w:r>
    </w:p>
    <w:p w14:paraId="430D19B0" w14:textId="347B3E72" w:rsidR="000016C7" w:rsidRPr="00AD26C1" w:rsidRDefault="000016C7" w:rsidP="000016C7">
      <w:pPr>
        <w:pStyle w:val="ListParagraph"/>
        <w:numPr>
          <w:ilvl w:val="0"/>
          <w:numId w:val="43"/>
        </w:numPr>
        <w:rPr>
          <w:rFonts w:ascii="Aptos" w:hAnsi="Aptos" w:cs="Calibri"/>
          <w:b/>
          <w:bCs/>
          <w:color w:val="800080"/>
          <w:sz w:val="24"/>
          <w:szCs w:val="24"/>
        </w:rPr>
      </w:pPr>
      <w:r w:rsidRPr="00AD26C1">
        <w:rPr>
          <w:rFonts w:ascii="Aptos" w:hAnsi="Aptos" w:cs="Calibri"/>
          <w:b/>
          <w:bCs/>
          <w:color w:val="800080"/>
          <w:sz w:val="24"/>
          <w:szCs w:val="24"/>
        </w:rPr>
        <w:lastRenderedPageBreak/>
        <w:t>Your social security number is required for our background check</w:t>
      </w:r>
      <w:r w:rsidR="00067125" w:rsidRPr="00AD26C1">
        <w:rPr>
          <w:rFonts w:ascii="Aptos" w:hAnsi="Aptos" w:cs="Calibri"/>
          <w:b/>
          <w:bCs/>
          <w:color w:val="800080"/>
          <w:sz w:val="24"/>
          <w:szCs w:val="24"/>
        </w:rPr>
        <w:t>.</w:t>
      </w:r>
    </w:p>
    <w:p w14:paraId="689F4DCD" w14:textId="5EB06706" w:rsidR="000016C7" w:rsidRPr="00AD26C1" w:rsidRDefault="000016C7" w:rsidP="000016C7">
      <w:pPr>
        <w:pStyle w:val="ListParagraph"/>
        <w:numPr>
          <w:ilvl w:val="0"/>
          <w:numId w:val="43"/>
        </w:numPr>
        <w:rPr>
          <w:rFonts w:ascii="Aptos" w:hAnsi="Aptos" w:cs="Calibri"/>
          <w:b/>
          <w:bCs/>
          <w:color w:val="800080"/>
          <w:sz w:val="24"/>
          <w:szCs w:val="24"/>
        </w:rPr>
      </w:pPr>
      <w:r w:rsidRPr="00AD26C1">
        <w:rPr>
          <w:rFonts w:ascii="Aptos" w:hAnsi="Aptos" w:cs="Calibri"/>
          <w:b/>
          <w:bCs/>
          <w:color w:val="800080"/>
          <w:sz w:val="24"/>
          <w:szCs w:val="24"/>
        </w:rPr>
        <w:t>Some applicants will not align with our needs or our schedule</w:t>
      </w:r>
      <w:r w:rsidR="003F4889" w:rsidRPr="00AD26C1">
        <w:rPr>
          <w:rFonts w:ascii="Aptos" w:hAnsi="Aptos" w:cs="Calibri"/>
          <w:b/>
          <w:bCs/>
          <w:color w:val="800080"/>
          <w:sz w:val="24"/>
          <w:szCs w:val="24"/>
        </w:rPr>
        <w:t xml:space="preserve"> and/or not all volunteers </w:t>
      </w:r>
      <w:r w:rsidR="005D72B4" w:rsidRPr="00AD26C1">
        <w:rPr>
          <w:rFonts w:ascii="Aptos" w:hAnsi="Aptos" w:cs="Calibri"/>
          <w:b/>
          <w:bCs/>
          <w:color w:val="800080"/>
          <w:sz w:val="24"/>
          <w:szCs w:val="24"/>
        </w:rPr>
        <w:t xml:space="preserve">can </w:t>
      </w:r>
      <w:r w:rsidR="003F4889" w:rsidRPr="00AD26C1">
        <w:rPr>
          <w:rFonts w:ascii="Aptos" w:hAnsi="Aptos" w:cs="Calibri"/>
          <w:b/>
          <w:bCs/>
          <w:color w:val="800080"/>
          <w:sz w:val="24"/>
          <w:szCs w:val="24"/>
        </w:rPr>
        <w:t>be accepted.</w:t>
      </w:r>
    </w:p>
    <w:p w14:paraId="00F63F38" w14:textId="77777777" w:rsidR="000016C7" w:rsidRDefault="000016C7" w:rsidP="00744CC2">
      <w:pPr>
        <w:overflowPunct/>
        <w:textAlignment w:val="auto"/>
        <w:rPr>
          <w:rFonts w:ascii="Aptos" w:eastAsia="Calibri" w:hAnsi="Aptos" w:cs="Calibri"/>
          <w:color w:val="000000"/>
          <w:sz w:val="22"/>
          <w:szCs w:val="22"/>
        </w:rPr>
      </w:pPr>
    </w:p>
    <w:p w14:paraId="2460ABFD" w14:textId="2EBC5A6F"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Where can I volunteer? </w:t>
      </w:r>
      <w:r w:rsidRPr="00F77338">
        <w:rPr>
          <w:rFonts w:ascii="Aptos" w:eastAsia="Calibri" w:hAnsi="Aptos" w:cs="Calibri"/>
          <w:color w:val="000000"/>
          <w:sz w:val="22"/>
          <w:szCs w:val="22"/>
        </w:rPr>
        <w:t>All 21 library locations, library administration, outreach programs and special events</w:t>
      </w:r>
      <w:r w:rsidR="00826D98" w:rsidRPr="00F77338">
        <w:rPr>
          <w:rFonts w:ascii="Aptos" w:eastAsia="Calibri" w:hAnsi="Aptos" w:cs="Calibri"/>
          <w:color w:val="000000"/>
          <w:sz w:val="22"/>
          <w:szCs w:val="22"/>
        </w:rPr>
        <w:t xml:space="preserve">. </w:t>
      </w:r>
    </w:p>
    <w:p w14:paraId="2BB2CEAC" w14:textId="77777777" w:rsidR="00744CC2" w:rsidRPr="00F77338" w:rsidRDefault="00744CC2" w:rsidP="00744CC2">
      <w:pPr>
        <w:overflowPunct/>
        <w:textAlignment w:val="auto"/>
        <w:rPr>
          <w:rFonts w:ascii="Aptos" w:eastAsia="Calibri" w:hAnsi="Aptos" w:cs="Calibri"/>
          <w:color w:val="000000"/>
          <w:sz w:val="22"/>
          <w:szCs w:val="22"/>
        </w:rPr>
      </w:pPr>
    </w:p>
    <w:p w14:paraId="05AF5416" w14:textId="77777777"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What is the time commitment for volunteering? </w:t>
      </w:r>
      <w:r w:rsidRPr="00F77338">
        <w:rPr>
          <w:rFonts w:ascii="Aptos" w:eastAsia="Calibri" w:hAnsi="Aptos" w:cs="Calibri"/>
          <w:color w:val="000000"/>
          <w:sz w:val="22"/>
          <w:szCs w:val="22"/>
        </w:rPr>
        <w:t xml:space="preserve">Many positions require more training and therefore a longer commitment of six months to a year is needed although it can vary. A typical shift is two hours once a week. </w:t>
      </w:r>
    </w:p>
    <w:p w14:paraId="32397AED" w14:textId="77777777" w:rsidR="00744CC2" w:rsidRPr="00F77338" w:rsidRDefault="00744CC2" w:rsidP="00744CC2">
      <w:pPr>
        <w:overflowPunct/>
        <w:textAlignment w:val="auto"/>
        <w:rPr>
          <w:rFonts w:ascii="Aptos" w:eastAsia="Calibri" w:hAnsi="Aptos" w:cs="Calibri"/>
          <w:color w:val="000000"/>
          <w:sz w:val="22"/>
          <w:szCs w:val="22"/>
        </w:rPr>
      </w:pPr>
    </w:p>
    <w:p w14:paraId="622DB302" w14:textId="2DE15322"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What if I only want to volunteer for a couple of weeks? </w:t>
      </w:r>
      <w:r w:rsidRPr="00F77338">
        <w:rPr>
          <w:rFonts w:ascii="Aptos" w:eastAsia="Calibri" w:hAnsi="Aptos" w:cs="Calibri"/>
          <w:color w:val="000000"/>
          <w:sz w:val="22"/>
          <w:szCs w:val="22"/>
        </w:rPr>
        <w:t>Check out these two organizations if you need short ter</w:t>
      </w:r>
      <w:r w:rsidR="0086137B">
        <w:rPr>
          <w:rFonts w:ascii="Aptos" w:eastAsia="Calibri" w:hAnsi="Aptos" w:cs="Calibri"/>
          <w:color w:val="000000"/>
          <w:sz w:val="22"/>
          <w:szCs w:val="22"/>
        </w:rPr>
        <w:t>m:</w:t>
      </w:r>
      <w:r w:rsidRPr="00F77338">
        <w:rPr>
          <w:rFonts w:ascii="Aptos" w:eastAsia="Calibri" w:hAnsi="Aptos" w:cs="Calibri"/>
          <w:color w:val="000000"/>
          <w:sz w:val="22"/>
          <w:szCs w:val="22"/>
        </w:rPr>
        <w:t xml:space="preserve"> </w:t>
      </w:r>
      <w:r w:rsidR="00BB4E86" w:rsidRPr="00F77338">
        <w:rPr>
          <w:rFonts w:ascii="Aptos" w:eastAsia="Calibri" w:hAnsi="Aptos" w:cs="Calibri"/>
          <w:color w:val="000000"/>
          <w:sz w:val="22"/>
          <w:szCs w:val="22"/>
        </w:rPr>
        <w:t xml:space="preserve">Idealist </w:t>
      </w:r>
      <w:hyperlink r:id="rId23" w:history="1">
        <w:r w:rsidR="00B65742" w:rsidRPr="00F77338">
          <w:rPr>
            <w:rStyle w:val="Hyperlink"/>
            <w:rFonts w:ascii="Aptos" w:eastAsia="Calibri" w:hAnsi="Aptos" w:cs="Calibri"/>
            <w:sz w:val="22"/>
            <w:szCs w:val="22"/>
          </w:rPr>
          <w:t>www.idealist.com</w:t>
        </w:r>
      </w:hyperlink>
      <w:r w:rsidR="00B65742" w:rsidRPr="00F77338">
        <w:rPr>
          <w:rFonts w:ascii="Aptos" w:eastAsia="Calibri" w:hAnsi="Aptos" w:cs="Calibri"/>
          <w:color w:val="000000"/>
          <w:sz w:val="22"/>
          <w:szCs w:val="22"/>
        </w:rPr>
        <w:t xml:space="preserve"> </w:t>
      </w:r>
      <w:r w:rsidRPr="00F77338">
        <w:rPr>
          <w:rFonts w:ascii="Aptos" w:eastAsia="Calibri" w:hAnsi="Aptos" w:cs="Calibri"/>
          <w:color w:val="000000"/>
          <w:sz w:val="22"/>
          <w:szCs w:val="22"/>
        </w:rPr>
        <w:t xml:space="preserve">or Share Charlotte </w:t>
      </w:r>
      <w:hyperlink r:id="rId24" w:history="1">
        <w:r w:rsidRPr="00F77338">
          <w:rPr>
            <w:rFonts w:ascii="Aptos" w:eastAsia="Calibri" w:hAnsi="Aptos" w:cs="Calibri"/>
            <w:color w:val="0563C1"/>
            <w:sz w:val="22"/>
            <w:szCs w:val="22"/>
            <w:u w:val="single"/>
          </w:rPr>
          <w:t>www.ShareCharlotte.org</w:t>
        </w:r>
      </w:hyperlink>
    </w:p>
    <w:p w14:paraId="0E39368F" w14:textId="77777777" w:rsidR="00744CC2" w:rsidRPr="00F77338" w:rsidRDefault="00744CC2" w:rsidP="00744CC2">
      <w:pPr>
        <w:overflowPunct/>
        <w:textAlignment w:val="auto"/>
        <w:rPr>
          <w:rFonts w:ascii="Aptos" w:eastAsia="Calibri" w:hAnsi="Aptos" w:cs="Calibri"/>
          <w:color w:val="000000"/>
          <w:sz w:val="22"/>
          <w:szCs w:val="22"/>
        </w:rPr>
      </w:pPr>
    </w:p>
    <w:p w14:paraId="51E980D8" w14:textId="7BFC8E0D" w:rsidR="00247333" w:rsidRDefault="00744CC2" w:rsidP="00744CC2">
      <w:pPr>
        <w:overflowPunct/>
        <w:autoSpaceDE/>
        <w:autoSpaceDN/>
        <w:adjustRightInd/>
        <w:spacing w:after="160" w:line="259" w:lineRule="auto"/>
        <w:textAlignment w:val="auto"/>
        <w:rPr>
          <w:rFonts w:ascii="Aptos" w:eastAsia="Calibri" w:hAnsi="Aptos"/>
          <w:sz w:val="22"/>
          <w:szCs w:val="22"/>
        </w:rPr>
      </w:pPr>
      <w:r w:rsidRPr="00F77338">
        <w:rPr>
          <w:rFonts w:ascii="Aptos" w:eastAsia="Calibri" w:hAnsi="Aptos"/>
          <w:b/>
          <w:bCs/>
          <w:sz w:val="22"/>
          <w:szCs w:val="22"/>
        </w:rPr>
        <w:t xml:space="preserve">What are the qualifications for </w:t>
      </w:r>
      <w:r w:rsidR="00CF3444">
        <w:rPr>
          <w:rFonts w:ascii="Aptos" w:eastAsia="Calibri" w:hAnsi="Aptos"/>
          <w:b/>
          <w:bCs/>
          <w:sz w:val="22"/>
          <w:szCs w:val="22"/>
        </w:rPr>
        <w:t xml:space="preserve">adults who want to </w:t>
      </w:r>
      <w:r w:rsidRPr="00F77338">
        <w:rPr>
          <w:rFonts w:ascii="Aptos" w:eastAsia="Calibri" w:hAnsi="Aptos"/>
          <w:b/>
          <w:bCs/>
          <w:sz w:val="22"/>
          <w:szCs w:val="22"/>
        </w:rPr>
        <w:t>volunteer?</w:t>
      </w:r>
      <w:r w:rsidR="0010239A">
        <w:rPr>
          <w:rFonts w:ascii="Aptos" w:eastAsia="Calibri" w:hAnsi="Aptos"/>
          <w:b/>
          <w:bCs/>
          <w:sz w:val="22"/>
          <w:szCs w:val="22"/>
        </w:rPr>
        <w:t xml:space="preserve"> </w:t>
      </w:r>
      <w:r w:rsidRPr="00F77338">
        <w:rPr>
          <w:rFonts w:ascii="Aptos" w:eastAsia="Calibri" w:hAnsi="Aptos"/>
          <w:sz w:val="22"/>
          <w:szCs w:val="22"/>
        </w:rPr>
        <w:t xml:space="preserve"> </w:t>
      </w:r>
      <w:r w:rsidR="0010239A">
        <w:rPr>
          <w:rFonts w:ascii="Aptos" w:eastAsia="Calibri" w:hAnsi="Aptos"/>
          <w:sz w:val="22"/>
          <w:szCs w:val="22"/>
        </w:rPr>
        <w:t xml:space="preserve"> </w:t>
      </w:r>
    </w:p>
    <w:p w14:paraId="3FC8FCF1" w14:textId="77777777" w:rsidR="00965FE7" w:rsidRPr="00B32818" w:rsidRDefault="0010239A" w:rsidP="00B32818">
      <w:pPr>
        <w:pStyle w:val="ListParagraph"/>
        <w:numPr>
          <w:ilvl w:val="0"/>
          <w:numId w:val="45"/>
        </w:numPr>
        <w:spacing w:after="160" w:line="259" w:lineRule="auto"/>
        <w:rPr>
          <w:rFonts w:ascii="Aptos" w:hAnsi="Aptos"/>
        </w:rPr>
      </w:pPr>
      <w:r w:rsidRPr="00B32818">
        <w:rPr>
          <w:rFonts w:ascii="Aptos" w:hAnsi="Aptos"/>
        </w:rPr>
        <w:t>Y</w:t>
      </w:r>
      <w:r w:rsidR="00247333" w:rsidRPr="00B32818">
        <w:rPr>
          <w:rFonts w:ascii="Aptos" w:hAnsi="Aptos"/>
        </w:rPr>
        <w:t xml:space="preserve">ou must be </w:t>
      </w:r>
      <w:r w:rsidR="00965FE7" w:rsidRPr="00B32818">
        <w:rPr>
          <w:rFonts w:ascii="Aptos" w:hAnsi="Aptos"/>
        </w:rPr>
        <w:t>at least 18</w:t>
      </w:r>
      <w:r w:rsidR="00247333" w:rsidRPr="00B32818">
        <w:rPr>
          <w:rFonts w:ascii="Aptos" w:hAnsi="Aptos"/>
        </w:rPr>
        <w:t>.</w:t>
      </w:r>
    </w:p>
    <w:p w14:paraId="3D3B100D" w14:textId="77777777" w:rsidR="00965FE7" w:rsidRPr="00B32818" w:rsidRDefault="008D2409" w:rsidP="00B32818">
      <w:pPr>
        <w:pStyle w:val="ListParagraph"/>
        <w:numPr>
          <w:ilvl w:val="0"/>
          <w:numId w:val="45"/>
        </w:numPr>
        <w:spacing w:after="160" w:line="259" w:lineRule="auto"/>
        <w:rPr>
          <w:rFonts w:ascii="Aptos" w:hAnsi="Aptos"/>
        </w:rPr>
      </w:pPr>
      <w:r w:rsidRPr="00B32818">
        <w:rPr>
          <w:rFonts w:ascii="Aptos" w:hAnsi="Aptos"/>
        </w:rPr>
        <w:t xml:space="preserve">You agree to the </w:t>
      </w:r>
      <w:r w:rsidR="006A2FD0" w:rsidRPr="00B32818">
        <w:rPr>
          <w:rFonts w:ascii="Aptos" w:hAnsi="Aptos"/>
        </w:rPr>
        <w:t xml:space="preserve">policies in our Adult Volunteer Handbook. </w:t>
      </w:r>
    </w:p>
    <w:p w14:paraId="090B30B2" w14:textId="1ED34B4C" w:rsidR="0048052D" w:rsidRPr="00B32818" w:rsidRDefault="0010239A" w:rsidP="00B32818">
      <w:pPr>
        <w:pStyle w:val="ListParagraph"/>
        <w:numPr>
          <w:ilvl w:val="0"/>
          <w:numId w:val="45"/>
        </w:numPr>
        <w:spacing w:after="160" w:line="259" w:lineRule="auto"/>
        <w:rPr>
          <w:rFonts w:ascii="Aptos" w:hAnsi="Aptos"/>
        </w:rPr>
      </w:pPr>
      <w:r w:rsidRPr="00B32818">
        <w:rPr>
          <w:rFonts w:ascii="Aptos" w:hAnsi="Aptos"/>
        </w:rPr>
        <w:t xml:space="preserve">A background check </w:t>
      </w:r>
      <w:r w:rsidR="001D1156" w:rsidRPr="00B32818">
        <w:rPr>
          <w:rFonts w:ascii="Aptos" w:hAnsi="Aptos"/>
        </w:rPr>
        <w:t xml:space="preserve">is necessary </w:t>
      </w:r>
      <w:r w:rsidR="00965FE7" w:rsidRPr="00B32818">
        <w:rPr>
          <w:rFonts w:ascii="Aptos" w:hAnsi="Aptos"/>
        </w:rPr>
        <w:t xml:space="preserve">and </w:t>
      </w:r>
      <w:r w:rsidRPr="00B32818">
        <w:rPr>
          <w:rFonts w:ascii="Aptos" w:hAnsi="Aptos"/>
        </w:rPr>
        <w:t xml:space="preserve">will require your </w:t>
      </w:r>
      <w:r w:rsidR="001D1156" w:rsidRPr="00B32818">
        <w:rPr>
          <w:rFonts w:ascii="Aptos" w:hAnsi="Aptos"/>
        </w:rPr>
        <w:t>s</w:t>
      </w:r>
      <w:r w:rsidRPr="00B32818">
        <w:rPr>
          <w:rFonts w:ascii="Aptos" w:hAnsi="Aptos"/>
        </w:rPr>
        <w:t xml:space="preserve">ocial </w:t>
      </w:r>
      <w:r w:rsidR="001D1156" w:rsidRPr="00B32818">
        <w:rPr>
          <w:rFonts w:ascii="Aptos" w:hAnsi="Aptos"/>
        </w:rPr>
        <w:t>s</w:t>
      </w:r>
      <w:r w:rsidRPr="00B32818">
        <w:rPr>
          <w:rFonts w:ascii="Aptos" w:hAnsi="Aptos"/>
        </w:rPr>
        <w:t>ecurity number</w:t>
      </w:r>
      <w:r w:rsidR="008020C6">
        <w:rPr>
          <w:rFonts w:ascii="Aptos" w:hAnsi="Aptos"/>
        </w:rPr>
        <w:t>.</w:t>
      </w:r>
    </w:p>
    <w:p w14:paraId="69FE9101" w14:textId="55DC2FFA" w:rsidR="00355120" w:rsidRPr="00B32818" w:rsidRDefault="00355120" w:rsidP="00B32818">
      <w:pPr>
        <w:pStyle w:val="ListParagraph"/>
        <w:numPr>
          <w:ilvl w:val="0"/>
          <w:numId w:val="45"/>
        </w:numPr>
        <w:spacing w:after="160" w:line="259" w:lineRule="auto"/>
        <w:rPr>
          <w:rFonts w:ascii="Aptos" w:hAnsi="Aptos"/>
        </w:rPr>
      </w:pPr>
      <w:r w:rsidRPr="00B32818">
        <w:rPr>
          <w:rFonts w:ascii="Aptos" w:hAnsi="Aptos"/>
        </w:rPr>
        <w:t>Certain skills will be needed and are shared in the job description.</w:t>
      </w:r>
    </w:p>
    <w:p w14:paraId="43EED5D4" w14:textId="24990EA3" w:rsidR="00744CC2" w:rsidRPr="00B32818" w:rsidRDefault="00744CC2" w:rsidP="00B32818">
      <w:pPr>
        <w:pStyle w:val="ListParagraph"/>
        <w:numPr>
          <w:ilvl w:val="0"/>
          <w:numId w:val="45"/>
        </w:numPr>
        <w:spacing w:after="160" w:line="259" w:lineRule="auto"/>
        <w:rPr>
          <w:rFonts w:ascii="Aptos" w:hAnsi="Aptos"/>
        </w:rPr>
      </w:pPr>
      <w:r w:rsidRPr="00B32818">
        <w:rPr>
          <w:rFonts w:ascii="Aptos" w:hAnsi="Aptos"/>
        </w:rPr>
        <w:t>Experience working with the public, patience, and enthusiasm in serving both staff and customers</w:t>
      </w:r>
      <w:r w:rsidR="008020C6">
        <w:rPr>
          <w:rFonts w:ascii="Aptos" w:hAnsi="Aptos"/>
        </w:rPr>
        <w:t>.</w:t>
      </w:r>
    </w:p>
    <w:p w14:paraId="6C5CCD5B" w14:textId="25FAD30D"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Can I work different days and times each week? </w:t>
      </w:r>
      <w:r w:rsidRPr="00F77338">
        <w:rPr>
          <w:rFonts w:ascii="Aptos" w:eastAsia="Calibri" w:hAnsi="Aptos" w:cs="Calibri"/>
          <w:color w:val="000000"/>
          <w:sz w:val="22"/>
          <w:szCs w:val="22"/>
        </w:rPr>
        <w:t xml:space="preserve">The library relies on our volunteers to commit to a set schedule each week. We want to be prepared for </w:t>
      </w:r>
      <w:r w:rsidR="00085A7F" w:rsidRPr="00F77338">
        <w:rPr>
          <w:rFonts w:ascii="Aptos" w:eastAsia="Calibri" w:hAnsi="Aptos" w:cs="Calibri"/>
          <w:color w:val="000000"/>
          <w:sz w:val="22"/>
          <w:szCs w:val="22"/>
        </w:rPr>
        <w:t>you,</w:t>
      </w:r>
      <w:r w:rsidRPr="00F77338">
        <w:rPr>
          <w:rFonts w:ascii="Aptos" w:eastAsia="Calibri" w:hAnsi="Aptos" w:cs="Calibri"/>
          <w:color w:val="000000"/>
          <w:sz w:val="22"/>
          <w:szCs w:val="22"/>
        </w:rPr>
        <w:t xml:space="preserve"> and we also find that coming in weekly helps retain what you have learned. </w:t>
      </w:r>
      <w:r w:rsidR="008020C6">
        <w:rPr>
          <w:rFonts w:ascii="Aptos" w:eastAsia="Calibri" w:hAnsi="Aptos" w:cs="Calibri"/>
          <w:color w:val="000000"/>
          <w:sz w:val="22"/>
          <w:szCs w:val="22"/>
        </w:rPr>
        <w:t xml:space="preserve">Some opportunities are flexible such as </w:t>
      </w:r>
      <w:r w:rsidR="005A08AE">
        <w:rPr>
          <w:rFonts w:ascii="Aptos" w:eastAsia="Calibri" w:hAnsi="Aptos" w:cs="Calibri"/>
          <w:color w:val="000000"/>
          <w:sz w:val="22"/>
          <w:szCs w:val="22"/>
        </w:rPr>
        <w:t>plant care.</w:t>
      </w:r>
    </w:p>
    <w:p w14:paraId="3F3EFD04" w14:textId="77777777" w:rsidR="00744CC2" w:rsidRPr="00F77338" w:rsidRDefault="00744CC2" w:rsidP="00744CC2">
      <w:pPr>
        <w:overflowPunct/>
        <w:textAlignment w:val="auto"/>
        <w:rPr>
          <w:rFonts w:ascii="Aptos" w:eastAsia="Calibri" w:hAnsi="Aptos" w:cs="Calibri"/>
          <w:color w:val="000000"/>
          <w:sz w:val="22"/>
          <w:szCs w:val="22"/>
        </w:rPr>
      </w:pPr>
    </w:p>
    <w:p w14:paraId="5A8F77D0" w14:textId="329CAFCC" w:rsidR="00744CC2"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Are there age requirements?</w:t>
      </w:r>
      <w:r w:rsidRPr="00F77338">
        <w:rPr>
          <w:rFonts w:ascii="Aptos" w:eastAsia="Calibri" w:hAnsi="Aptos" w:cs="Calibri"/>
          <w:color w:val="000000"/>
          <w:sz w:val="22"/>
          <w:szCs w:val="22"/>
        </w:rPr>
        <w:t xml:space="preserve"> 1</w:t>
      </w:r>
      <w:r w:rsidR="00DF5E6A" w:rsidRPr="00F77338">
        <w:rPr>
          <w:rFonts w:ascii="Aptos" w:eastAsia="Calibri" w:hAnsi="Aptos" w:cs="Calibri"/>
          <w:color w:val="000000"/>
          <w:sz w:val="22"/>
          <w:szCs w:val="22"/>
        </w:rPr>
        <w:t>2</w:t>
      </w:r>
      <w:r w:rsidRPr="00F77338">
        <w:rPr>
          <w:rFonts w:ascii="Aptos" w:eastAsia="Calibri" w:hAnsi="Aptos" w:cs="Calibri"/>
          <w:color w:val="000000"/>
          <w:sz w:val="22"/>
          <w:szCs w:val="22"/>
        </w:rPr>
        <w:t xml:space="preserve"> – 1</w:t>
      </w:r>
      <w:r w:rsidR="00DF5E6A" w:rsidRPr="00F77338">
        <w:rPr>
          <w:rFonts w:ascii="Aptos" w:eastAsia="Calibri" w:hAnsi="Aptos" w:cs="Calibri"/>
          <w:color w:val="000000"/>
          <w:sz w:val="22"/>
          <w:szCs w:val="22"/>
        </w:rPr>
        <w:t>8</w:t>
      </w:r>
      <w:r w:rsidRPr="00F77338">
        <w:rPr>
          <w:rFonts w:ascii="Aptos" w:eastAsia="Calibri" w:hAnsi="Aptos" w:cs="Calibri"/>
          <w:color w:val="000000"/>
          <w:sz w:val="22"/>
          <w:szCs w:val="22"/>
        </w:rPr>
        <w:t xml:space="preserve"> for </w:t>
      </w:r>
      <w:r w:rsidR="005804A5">
        <w:rPr>
          <w:rFonts w:ascii="Aptos" w:eastAsia="Calibri" w:hAnsi="Aptos" w:cs="Calibri"/>
          <w:color w:val="000000"/>
          <w:sz w:val="22"/>
          <w:szCs w:val="22"/>
        </w:rPr>
        <w:t>“</w:t>
      </w:r>
      <w:r w:rsidRPr="00F77338">
        <w:rPr>
          <w:rFonts w:ascii="Aptos" w:eastAsia="Calibri" w:hAnsi="Aptos" w:cs="Calibri"/>
          <w:color w:val="000000"/>
          <w:sz w:val="22"/>
          <w:szCs w:val="22"/>
        </w:rPr>
        <w:t>VolunTeens</w:t>
      </w:r>
      <w:r w:rsidR="005804A5">
        <w:rPr>
          <w:rFonts w:ascii="Aptos" w:eastAsia="Calibri" w:hAnsi="Aptos" w:cs="Calibri"/>
          <w:color w:val="000000"/>
          <w:sz w:val="22"/>
          <w:szCs w:val="22"/>
        </w:rPr>
        <w:t>”</w:t>
      </w:r>
      <w:r w:rsidRPr="00F77338">
        <w:rPr>
          <w:rFonts w:ascii="Aptos" w:eastAsia="Calibri" w:hAnsi="Aptos" w:cs="Calibri"/>
          <w:color w:val="000000"/>
          <w:sz w:val="22"/>
          <w:szCs w:val="22"/>
        </w:rPr>
        <w:t xml:space="preserve"> and 18 plus for the adult program. </w:t>
      </w:r>
    </w:p>
    <w:p w14:paraId="572AECD8" w14:textId="77777777" w:rsidR="005A08AE" w:rsidRPr="00F77338" w:rsidRDefault="005A08AE" w:rsidP="00744CC2">
      <w:pPr>
        <w:overflowPunct/>
        <w:textAlignment w:val="auto"/>
        <w:rPr>
          <w:rFonts w:ascii="Aptos" w:eastAsia="Calibri" w:hAnsi="Aptos" w:cs="Calibri"/>
          <w:color w:val="000000"/>
          <w:sz w:val="22"/>
          <w:szCs w:val="22"/>
        </w:rPr>
      </w:pPr>
    </w:p>
    <w:p w14:paraId="4CF45049" w14:textId="62AA795E"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Can I complete service hours for school?</w:t>
      </w:r>
      <w:r w:rsidR="005804A5">
        <w:rPr>
          <w:rFonts w:ascii="Aptos" w:eastAsia="Calibri" w:hAnsi="Aptos" w:cs="Calibri"/>
          <w:b/>
          <w:bCs/>
          <w:color w:val="000000"/>
          <w:sz w:val="22"/>
          <w:szCs w:val="22"/>
        </w:rPr>
        <w:t xml:space="preserve"> </w:t>
      </w:r>
      <w:r w:rsidRPr="00F77338">
        <w:rPr>
          <w:rFonts w:ascii="Aptos" w:eastAsia="Calibri" w:hAnsi="Aptos" w:cs="Calibri"/>
          <w:b/>
          <w:bCs/>
          <w:color w:val="000000"/>
          <w:sz w:val="22"/>
          <w:szCs w:val="22"/>
        </w:rPr>
        <w:t xml:space="preserve"> </w:t>
      </w:r>
      <w:r w:rsidR="005804A5">
        <w:rPr>
          <w:rFonts w:ascii="Aptos" w:eastAsia="Calibri" w:hAnsi="Aptos" w:cs="Calibri"/>
          <w:b/>
          <w:bCs/>
          <w:color w:val="000000"/>
          <w:sz w:val="22"/>
          <w:szCs w:val="22"/>
        </w:rPr>
        <w:t>“</w:t>
      </w:r>
      <w:r w:rsidRPr="00F77338">
        <w:rPr>
          <w:rFonts w:ascii="Aptos" w:eastAsia="Calibri" w:hAnsi="Aptos" w:cs="Calibri"/>
          <w:color w:val="000000"/>
          <w:sz w:val="22"/>
          <w:szCs w:val="22"/>
        </w:rPr>
        <w:t>VolunTeens</w:t>
      </w:r>
      <w:r w:rsidR="005804A5">
        <w:rPr>
          <w:rFonts w:ascii="Aptos" w:eastAsia="Calibri" w:hAnsi="Aptos" w:cs="Calibri"/>
          <w:color w:val="000000"/>
          <w:sz w:val="22"/>
          <w:szCs w:val="22"/>
        </w:rPr>
        <w:t>”</w:t>
      </w:r>
      <w:r w:rsidRPr="00F77338">
        <w:rPr>
          <w:rFonts w:ascii="Aptos" w:eastAsia="Calibri" w:hAnsi="Aptos" w:cs="Calibri"/>
          <w:color w:val="000000"/>
          <w:sz w:val="22"/>
          <w:szCs w:val="22"/>
        </w:rPr>
        <w:t xml:space="preserve"> is our primary offering. However, call your branch to see if they have a current need or search our website for</w:t>
      </w:r>
      <w:r w:rsidRPr="00F77338">
        <w:rPr>
          <w:rFonts w:ascii="Aptos" w:eastAsia="Calibri" w:hAnsi="Aptos" w:cs="Calibri"/>
          <w:b/>
          <w:bCs/>
          <w:color w:val="000000"/>
          <w:sz w:val="22"/>
          <w:szCs w:val="22"/>
        </w:rPr>
        <w:t xml:space="preserve"> </w:t>
      </w:r>
      <w:r w:rsidRPr="00F77338">
        <w:rPr>
          <w:rFonts w:ascii="Aptos" w:eastAsia="Calibri" w:hAnsi="Aptos" w:cs="Calibri"/>
          <w:color w:val="000000"/>
          <w:sz w:val="22"/>
          <w:szCs w:val="22"/>
        </w:rPr>
        <w:t xml:space="preserve">Service </w:t>
      </w:r>
      <w:proofErr w:type="gramStart"/>
      <w:r w:rsidRPr="00F77338">
        <w:rPr>
          <w:rFonts w:ascii="Aptos" w:eastAsia="Calibri" w:hAnsi="Aptos" w:cs="Calibri"/>
          <w:color w:val="000000"/>
          <w:sz w:val="22"/>
          <w:szCs w:val="22"/>
        </w:rPr>
        <w:t>Saturday</w:t>
      </w:r>
      <w:r w:rsidR="004A3CFA">
        <w:rPr>
          <w:rFonts w:ascii="Aptos" w:eastAsia="Calibri" w:hAnsi="Aptos" w:cs="Calibri"/>
          <w:color w:val="000000"/>
          <w:sz w:val="22"/>
          <w:szCs w:val="22"/>
        </w:rPr>
        <w:t>s</w:t>
      </w:r>
      <w:proofErr w:type="gramEnd"/>
      <w:r w:rsidR="004A3CFA">
        <w:rPr>
          <w:rFonts w:ascii="Aptos" w:eastAsia="Calibri" w:hAnsi="Aptos" w:cs="Calibri"/>
          <w:color w:val="000000"/>
          <w:sz w:val="22"/>
          <w:szCs w:val="22"/>
        </w:rPr>
        <w:t xml:space="preserve"> which </w:t>
      </w:r>
      <w:r w:rsidRPr="00F77338">
        <w:rPr>
          <w:rFonts w:ascii="Aptos" w:eastAsia="Calibri" w:hAnsi="Aptos" w:cs="Calibri"/>
          <w:color w:val="000000"/>
          <w:sz w:val="22"/>
          <w:szCs w:val="22"/>
        </w:rPr>
        <w:t>offer</w:t>
      </w:r>
      <w:r w:rsidR="00C21DCC">
        <w:rPr>
          <w:rFonts w:ascii="Aptos" w:eastAsia="Calibri" w:hAnsi="Aptos" w:cs="Calibri"/>
          <w:color w:val="000000"/>
          <w:sz w:val="22"/>
          <w:szCs w:val="22"/>
        </w:rPr>
        <w:t>s</w:t>
      </w:r>
      <w:r w:rsidRPr="00F77338">
        <w:rPr>
          <w:rFonts w:ascii="Aptos" w:eastAsia="Calibri" w:hAnsi="Aptos" w:cs="Calibri"/>
          <w:b/>
          <w:bCs/>
          <w:color w:val="000000"/>
          <w:sz w:val="22"/>
          <w:szCs w:val="22"/>
        </w:rPr>
        <w:t xml:space="preserve"> </w:t>
      </w:r>
      <w:r w:rsidRPr="00F77338">
        <w:rPr>
          <w:rFonts w:ascii="Aptos" w:eastAsia="Calibri" w:hAnsi="Aptos" w:cs="Calibri"/>
          <w:color w:val="000000"/>
          <w:sz w:val="22"/>
          <w:szCs w:val="22"/>
        </w:rPr>
        <w:t>2 hours of service.</w:t>
      </w:r>
    </w:p>
    <w:p w14:paraId="53B8E5AC" w14:textId="77777777" w:rsidR="00744CC2" w:rsidRPr="00F77338" w:rsidRDefault="00744CC2" w:rsidP="00744CC2">
      <w:pPr>
        <w:overflowPunct/>
        <w:textAlignment w:val="auto"/>
        <w:rPr>
          <w:rFonts w:ascii="Aptos" w:eastAsia="Calibri" w:hAnsi="Aptos" w:cs="Calibri"/>
          <w:color w:val="000000"/>
          <w:sz w:val="22"/>
          <w:szCs w:val="22"/>
        </w:rPr>
      </w:pPr>
    </w:p>
    <w:p w14:paraId="774FD990" w14:textId="328F4219"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Can I complete community service hours that are court-referred? </w:t>
      </w:r>
      <w:r w:rsidRPr="00F77338">
        <w:rPr>
          <w:rFonts w:ascii="Aptos" w:eastAsia="Calibri" w:hAnsi="Aptos" w:cs="Calibri"/>
          <w:color w:val="000000"/>
          <w:sz w:val="22"/>
          <w:szCs w:val="22"/>
        </w:rPr>
        <w:t xml:space="preserve">We can take some court ordered volunteers. A conversation with the Volunteer </w:t>
      </w:r>
      <w:r w:rsidR="005713BA" w:rsidRPr="00F77338">
        <w:rPr>
          <w:rFonts w:ascii="Aptos" w:eastAsia="Calibri" w:hAnsi="Aptos" w:cs="Calibri"/>
          <w:color w:val="000000"/>
          <w:sz w:val="22"/>
          <w:szCs w:val="22"/>
        </w:rPr>
        <w:t>Coordinator</w:t>
      </w:r>
      <w:r w:rsidRPr="00F77338">
        <w:rPr>
          <w:rFonts w:ascii="Aptos" w:eastAsia="Calibri" w:hAnsi="Aptos" w:cs="Calibri"/>
          <w:color w:val="000000"/>
          <w:sz w:val="22"/>
          <w:szCs w:val="22"/>
        </w:rPr>
        <w:t xml:space="preserve"> is the first step. 704-416-0711</w:t>
      </w:r>
      <w:r w:rsidR="000E0703">
        <w:rPr>
          <w:rFonts w:ascii="Aptos" w:eastAsia="Calibri" w:hAnsi="Aptos" w:cs="Calibri"/>
          <w:color w:val="000000"/>
          <w:sz w:val="22"/>
          <w:szCs w:val="22"/>
        </w:rPr>
        <w:t>.</w:t>
      </w:r>
      <w:r w:rsidRPr="00F77338">
        <w:rPr>
          <w:rFonts w:ascii="Aptos" w:eastAsia="Calibri" w:hAnsi="Aptos" w:cs="Calibri"/>
          <w:color w:val="000000"/>
          <w:sz w:val="22"/>
          <w:szCs w:val="22"/>
        </w:rPr>
        <w:t xml:space="preserve"> </w:t>
      </w:r>
    </w:p>
    <w:p w14:paraId="4D5A6099" w14:textId="77777777" w:rsidR="00744CC2" w:rsidRPr="00F77338" w:rsidRDefault="00744CC2" w:rsidP="00744CC2">
      <w:pPr>
        <w:overflowPunct/>
        <w:textAlignment w:val="auto"/>
        <w:rPr>
          <w:rFonts w:ascii="Aptos" w:eastAsia="Calibri" w:hAnsi="Aptos" w:cs="Calibri"/>
          <w:color w:val="000000"/>
          <w:sz w:val="22"/>
          <w:szCs w:val="22"/>
        </w:rPr>
      </w:pPr>
    </w:p>
    <w:p w14:paraId="1F38AE04" w14:textId="098E48E5"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Can my group do a project with a library? </w:t>
      </w:r>
      <w:r w:rsidRPr="00F77338">
        <w:rPr>
          <w:rFonts w:ascii="Aptos" w:eastAsia="Calibri" w:hAnsi="Aptos" w:cs="Calibri"/>
          <w:color w:val="000000"/>
          <w:sz w:val="22"/>
          <w:szCs w:val="22"/>
        </w:rPr>
        <w:t xml:space="preserve">The library occasionally has opportunities for community groups. Please contact the Volunteer </w:t>
      </w:r>
      <w:r w:rsidR="005713BA" w:rsidRPr="00F77338">
        <w:rPr>
          <w:rFonts w:ascii="Aptos" w:eastAsia="Calibri" w:hAnsi="Aptos" w:cs="Calibri"/>
          <w:color w:val="000000"/>
          <w:sz w:val="22"/>
          <w:szCs w:val="22"/>
        </w:rPr>
        <w:t>Coordinator</w:t>
      </w:r>
      <w:r w:rsidRPr="00F77338">
        <w:rPr>
          <w:rFonts w:ascii="Aptos" w:eastAsia="Calibri" w:hAnsi="Aptos" w:cs="Calibri"/>
          <w:color w:val="000000"/>
          <w:sz w:val="22"/>
          <w:szCs w:val="22"/>
        </w:rPr>
        <w:t xml:space="preserve"> for details. 704-416-071</w:t>
      </w:r>
      <w:r w:rsidR="000E0703">
        <w:rPr>
          <w:rFonts w:ascii="Aptos" w:eastAsia="Calibri" w:hAnsi="Aptos" w:cs="Calibri"/>
          <w:color w:val="000000"/>
          <w:sz w:val="22"/>
          <w:szCs w:val="22"/>
        </w:rPr>
        <w:t>1.</w:t>
      </w:r>
    </w:p>
    <w:p w14:paraId="5C78A086" w14:textId="77777777" w:rsidR="00744CC2" w:rsidRPr="00F77338" w:rsidRDefault="00744CC2" w:rsidP="00744CC2">
      <w:pPr>
        <w:overflowPunct/>
        <w:textAlignment w:val="auto"/>
        <w:rPr>
          <w:rFonts w:ascii="Aptos" w:eastAsia="Calibri" w:hAnsi="Aptos" w:cs="Calibri"/>
          <w:color w:val="000000"/>
          <w:sz w:val="22"/>
          <w:szCs w:val="22"/>
        </w:rPr>
      </w:pPr>
    </w:p>
    <w:p w14:paraId="1AB3230D" w14:textId="4880F3DB"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How do I get started? </w:t>
      </w:r>
      <w:r w:rsidRPr="00F77338">
        <w:rPr>
          <w:rFonts w:ascii="Aptos" w:eastAsia="Calibri" w:hAnsi="Aptos" w:cs="Calibri"/>
          <w:color w:val="000000"/>
          <w:sz w:val="22"/>
          <w:szCs w:val="22"/>
        </w:rPr>
        <w:t xml:space="preserve">To apply to be a library volunteer </w:t>
      </w:r>
      <w:r w:rsidR="007654D2">
        <w:rPr>
          <w:rFonts w:ascii="Aptos" w:eastAsia="Calibri" w:hAnsi="Aptos" w:cs="Calibri"/>
          <w:color w:val="000000"/>
          <w:sz w:val="22"/>
          <w:szCs w:val="22"/>
        </w:rPr>
        <w:t xml:space="preserve">click </w:t>
      </w:r>
      <w:r w:rsidRPr="00F77338">
        <w:rPr>
          <w:rFonts w:ascii="Aptos" w:eastAsia="Calibri" w:hAnsi="Aptos" w:cs="Calibri"/>
          <w:color w:val="000000"/>
          <w:sz w:val="22"/>
          <w:szCs w:val="22"/>
        </w:rPr>
        <w:t xml:space="preserve"> </w:t>
      </w:r>
      <w:hyperlink r:id="rId25" w:history="1">
        <w:r w:rsidRPr="00F77338">
          <w:rPr>
            <w:rFonts w:ascii="Aptos" w:eastAsia="Calibri" w:hAnsi="Aptos" w:cs="Calibri"/>
            <w:color w:val="0563C1"/>
            <w:sz w:val="22"/>
            <w:szCs w:val="22"/>
            <w:u w:val="single"/>
          </w:rPr>
          <w:t>www.cmlibrary.org/volunteer</w:t>
        </w:r>
      </w:hyperlink>
      <w:r w:rsidRPr="00F77338">
        <w:rPr>
          <w:rFonts w:ascii="Aptos" w:eastAsia="Calibri" w:hAnsi="Aptos" w:cs="Calibri"/>
          <w:color w:val="000000"/>
          <w:sz w:val="22"/>
          <w:szCs w:val="22"/>
        </w:rPr>
        <w:t xml:space="preserve"> and search </w:t>
      </w:r>
    </w:p>
    <w:p w14:paraId="34202E1A" w14:textId="77777777" w:rsidR="009F787F"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color w:val="000000"/>
          <w:sz w:val="22"/>
          <w:szCs w:val="22"/>
        </w:rPr>
        <w:t xml:space="preserve">opportunities/events by key word or by interest/location. </w:t>
      </w:r>
    </w:p>
    <w:p w14:paraId="6554728D" w14:textId="1C86E2DF" w:rsidR="00744CC2" w:rsidRPr="00F77338" w:rsidRDefault="007654D2" w:rsidP="00744CC2">
      <w:pPr>
        <w:overflowPunct/>
        <w:textAlignment w:val="auto"/>
        <w:rPr>
          <w:rFonts w:ascii="Aptos" w:eastAsia="Calibri" w:hAnsi="Aptos" w:cs="Calibri"/>
          <w:color w:val="000000"/>
          <w:sz w:val="22"/>
          <w:szCs w:val="22"/>
        </w:rPr>
      </w:pPr>
      <w:r>
        <w:rPr>
          <w:rFonts w:ascii="Aptos" w:eastAsia="Calibri" w:hAnsi="Aptos" w:cs="Calibri"/>
          <w:color w:val="000000"/>
          <w:sz w:val="22"/>
          <w:szCs w:val="22"/>
        </w:rPr>
        <w:t>Please note</w:t>
      </w:r>
      <w:r w:rsidR="005308CD">
        <w:rPr>
          <w:rFonts w:ascii="Aptos" w:eastAsia="Calibri" w:hAnsi="Aptos" w:cs="Calibri"/>
          <w:color w:val="000000"/>
          <w:sz w:val="22"/>
          <w:szCs w:val="22"/>
        </w:rPr>
        <w:t>- Step 1 is creating an account and agreeing to the terms in</w:t>
      </w:r>
      <w:r w:rsidR="00007AA1">
        <w:rPr>
          <w:rFonts w:ascii="Aptos" w:eastAsia="Calibri" w:hAnsi="Aptos" w:cs="Calibri"/>
          <w:color w:val="000000"/>
          <w:sz w:val="22"/>
          <w:szCs w:val="22"/>
        </w:rPr>
        <w:t xml:space="preserve"> the handbook</w:t>
      </w:r>
      <w:r w:rsidR="00A546C1">
        <w:rPr>
          <w:rFonts w:ascii="Aptos" w:eastAsia="Calibri" w:hAnsi="Aptos" w:cs="Calibri"/>
          <w:color w:val="000000"/>
          <w:sz w:val="22"/>
          <w:szCs w:val="22"/>
        </w:rPr>
        <w:t xml:space="preserve"> and </w:t>
      </w:r>
      <w:r w:rsidR="00CD06C9">
        <w:rPr>
          <w:rFonts w:ascii="Aptos" w:eastAsia="Calibri" w:hAnsi="Aptos" w:cs="Calibri"/>
          <w:color w:val="000000"/>
          <w:sz w:val="22"/>
          <w:szCs w:val="22"/>
        </w:rPr>
        <w:t xml:space="preserve">then </w:t>
      </w:r>
      <w:r w:rsidR="00A546C1">
        <w:rPr>
          <w:rFonts w:ascii="Aptos" w:eastAsia="Calibri" w:hAnsi="Aptos" w:cs="Calibri"/>
          <w:color w:val="000000"/>
          <w:sz w:val="22"/>
          <w:szCs w:val="22"/>
        </w:rPr>
        <w:t>staff approval.</w:t>
      </w:r>
      <w:r w:rsidR="00F15AA1">
        <w:rPr>
          <w:rFonts w:ascii="Aptos" w:eastAsia="Calibri" w:hAnsi="Aptos" w:cs="Calibri"/>
          <w:color w:val="000000"/>
          <w:sz w:val="22"/>
          <w:szCs w:val="22"/>
        </w:rPr>
        <w:t xml:space="preserve"> Step 2 - You may </w:t>
      </w:r>
      <w:r w:rsidR="00A546C1">
        <w:rPr>
          <w:rFonts w:ascii="Aptos" w:eastAsia="Calibri" w:hAnsi="Aptos" w:cs="Calibri"/>
          <w:color w:val="000000"/>
          <w:sz w:val="22"/>
          <w:szCs w:val="22"/>
        </w:rPr>
        <w:t xml:space="preserve">browse opportunities and apply </w:t>
      </w:r>
      <w:r w:rsidR="00CD06C9">
        <w:rPr>
          <w:rFonts w:ascii="Aptos" w:eastAsia="Calibri" w:hAnsi="Aptos" w:cs="Calibri"/>
          <w:color w:val="000000"/>
          <w:sz w:val="22"/>
          <w:szCs w:val="22"/>
        </w:rPr>
        <w:t>by c</w:t>
      </w:r>
      <w:r w:rsidR="00744CC2" w:rsidRPr="00F77338">
        <w:rPr>
          <w:rFonts w:ascii="Aptos" w:eastAsia="Calibri" w:hAnsi="Aptos" w:cs="Calibri"/>
          <w:color w:val="000000"/>
          <w:sz w:val="22"/>
          <w:szCs w:val="22"/>
        </w:rPr>
        <w:t>omplet</w:t>
      </w:r>
      <w:r w:rsidR="00BE4C48">
        <w:rPr>
          <w:rFonts w:ascii="Aptos" w:eastAsia="Calibri" w:hAnsi="Aptos" w:cs="Calibri"/>
          <w:color w:val="000000"/>
          <w:sz w:val="22"/>
          <w:szCs w:val="22"/>
        </w:rPr>
        <w:t>ing</w:t>
      </w:r>
      <w:r w:rsidR="00744CC2" w:rsidRPr="00F77338">
        <w:rPr>
          <w:rFonts w:ascii="Aptos" w:eastAsia="Calibri" w:hAnsi="Aptos" w:cs="Calibri"/>
          <w:color w:val="000000"/>
          <w:sz w:val="22"/>
          <w:szCs w:val="22"/>
        </w:rPr>
        <w:t xml:space="preserve"> the form and submit</w:t>
      </w:r>
      <w:r w:rsidR="00BE4C48">
        <w:rPr>
          <w:rFonts w:ascii="Aptos" w:eastAsia="Calibri" w:hAnsi="Aptos" w:cs="Calibri"/>
          <w:color w:val="000000"/>
          <w:sz w:val="22"/>
          <w:szCs w:val="22"/>
        </w:rPr>
        <w:t>ting.</w:t>
      </w:r>
      <w:r w:rsidR="00744CC2" w:rsidRPr="00F77338">
        <w:rPr>
          <w:rFonts w:ascii="Aptos" w:eastAsia="Calibri" w:hAnsi="Aptos" w:cs="Calibri"/>
          <w:color w:val="000000"/>
          <w:sz w:val="22"/>
          <w:szCs w:val="22"/>
        </w:rPr>
        <w:t xml:space="preserve"> The Volunteer Point Person (VPP) will call you for a brief discussion or ask for an interview. </w:t>
      </w:r>
    </w:p>
    <w:p w14:paraId="73BB7A57" w14:textId="77777777" w:rsidR="00744CC2" w:rsidRPr="00F77338" w:rsidRDefault="00744CC2" w:rsidP="00744CC2">
      <w:pPr>
        <w:overflowPunct/>
        <w:textAlignment w:val="auto"/>
        <w:rPr>
          <w:rFonts w:ascii="Aptos" w:eastAsia="Calibri" w:hAnsi="Aptos" w:cs="Calibri"/>
          <w:color w:val="000000"/>
          <w:sz w:val="22"/>
          <w:szCs w:val="22"/>
        </w:rPr>
      </w:pPr>
    </w:p>
    <w:p w14:paraId="7A5143C1" w14:textId="43759365" w:rsidR="00744CC2" w:rsidRPr="00B91F07"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b/>
          <w:bCs/>
          <w:color w:val="000000"/>
          <w:sz w:val="22"/>
          <w:szCs w:val="22"/>
        </w:rPr>
        <w:t xml:space="preserve">Can teens volunteer with the </w:t>
      </w:r>
      <w:proofErr w:type="gramStart"/>
      <w:r w:rsidRPr="00F77338">
        <w:rPr>
          <w:rFonts w:ascii="Aptos" w:eastAsia="Calibri" w:hAnsi="Aptos" w:cs="Calibri"/>
          <w:b/>
          <w:bCs/>
          <w:color w:val="000000"/>
          <w:sz w:val="22"/>
          <w:szCs w:val="22"/>
        </w:rPr>
        <w:t xml:space="preserve">library </w:t>
      </w:r>
      <w:r w:rsidR="00B91F07">
        <w:rPr>
          <w:rFonts w:ascii="Aptos" w:eastAsia="Calibri" w:hAnsi="Aptos" w:cs="Calibri"/>
          <w:color w:val="000000"/>
          <w:sz w:val="22"/>
          <w:szCs w:val="22"/>
        </w:rPr>
        <w:t xml:space="preserve"> T</w:t>
      </w:r>
      <w:r w:rsidRPr="00F77338">
        <w:rPr>
          <w:rFonts w:ascii="Aptos" w:eastAsia="Calibri" w:hAnsi="Aptos" w:cs="Calibri"/>
          <w:color w:val="000000"/>
          <w:sz w:val="22"/>
          <w:szCs w:val="22"/>
        </w:rPr>
        <w:t>eens</w:t>
      </w:r>
      <w:proofErr w:type="gramEnd"/>
      <w:r w:rsidRPr="00F77338">
        <w:rPr>
          <w:rFonts w:ascii="Aptos" w:eastAsia="Calibri" w:hAnsi="Aptos" w:cs="Calibri"/>
          <w:color w:val="000000"/>
          <w:sz w:val="22"/>
          <w:szCs w:val="22"/>
        </w:rPr>
        <w:t xml:space="preserve"> ages 1</w:t>
      </w:r>
      <w:r w:rsidR="00C04EAF" w:rsidRPr="00F77338">
        <w:rPr>
          <w:rFonts w:ascii="Aptos" w:eastAsia="Calibri" w:hAnsi="Aptos" w:cs="Calibri"/>
          <w:color w:val="000000"/>
          <w:sz w:val="22"/>
          <w:szCs w:val="22"/>
        </w:rPr>
        <w:t xml:space="preserve">2 </w:t>
      </w:r>
      <w:r w:rsidRPr="00F77338">
        <w:rPr>
          <w:rFonts w:ascii="Aptos" w:eastAsia="Calibri" w:hAnsi="Aptos" w:cs="Calibri"/>
          <w:color w:val="000000"/>
          <w:sz w:val="22"/>
          <w:szCs w:val="22"/>
        </w:rPr>
        <w:t>to 1</w:t>
      </w:r>
      <w:r w:rsidR="00C04EAF" w:rsidRPr="00F77338">
        <w:rPr>
          <w:rFonts w:ascii="Aptos" w:eastAsia="Calibri" w:hAnsi="Aptos" w:cs="Calibri"/>
          <w:color w:val="000000"/>
          <w:sz w:val="22"/>
          <w:szCs w:val="22"/>
        </w:rPr>
        <w:t>8</w:t>
      </w:r>
      <w:r w:rsidRPr="00F77338">
        <w:rPr>
          <w:rFonts w:ascii="Aptos" w:eastAsia="Calibri" w:hAnsi="Aptos" w:cs="Calibri"/>
          <w:color w:val="000000"/>
          <w:sz w:val="22"/>
          <w:szCs w:val="22"/>
        </w:rPr>
        <w:t xml:space="preserve">* earn service hours by becoming a </w:t>
      </w:r>
      <w:proofErr w:type="spellStart"/>
      <w:r w:rsidRPr="00F77338">
        <w:rPr>
          <w:rFonts w:ascii="Aptos" w:eastAsia="Calibri" w:hAnsi="Aptos" w:cs="Calibri"/>
          <w:b/>
          <w:bCs/>
          <w:color w:val="000000"/>
          <w:sz w:val="22"/>
          <w:szCs w:val="22"/>
        </w:rPr>
        <w:t>VolunTeen</w:t>
      </w:r>
      <w:proofErr w:type="spellEnd"/>
      <w:r w:rsidR="00022A94">
        <w:rPr>
          <w:rFonts w:ascii="Aptos" w:eastAsia="Calibri" w:hAnsi="Aptos" w:cs="Calibri"/>
          <w:color w:val="000000"/>
          <w:sz w:val="22"/>
          <w:szCs w:val="22"/>
        </w:rPr>
        <w:t>.</w:t>
      </w:r>
      <w:r w:rsidRPr="00F77338">
        <w:rPr>
          <w:rFonts w:ascii="Aptos" w:eastAsia="Calibri" w:hAnsi="Aptos" w:cs="Calibri"/>
          <w:color w:val="000000"/>
          <w:sz w:val="22"/>
          <w:szCs w:val="22"/>
        </w:rPr>
        <w:t xml:space="preserve"> For </w:t>
      </w:r>
      <w:r w:rsidR="0034075A" w:rsidRPr="00F77338">
        <w:rPr>
          <w:rFonts w:ascii="Aptos" w:eastAsia="Calibri" w:hAnsi="Aptos" w:cs="Calibri"/>
          <w:color w:val="000000"/>
          <w:sz w:val="22"/>
          <w:szCs w:val="22"/>
        </w:rPr>
        <w:t xml:space="preserve">more </w:t>
      </w:r>
      <w:r w:rsidR="00A46D12" w:rsidRPr="00F77338">
        <w:rPr>
          <w:rFonts w:ascii="Aptos" w:eastAsia="Calibri" w:hAnsi="Aptos" w:cs="Calibri"/>
          <w:color w:val="000000"/>
          <w:sz w:val="22"/>
          <w:szCs w:val="22"/>
        </w:rPr>
        <w:t>info,</w:t>
      </w:r>
      <w:r w:rsidR="0034075A" w:rsidRPr="00F77338">
        <w:rPr>
          <w:rFonts w:ascii="Aptos" w:eastAsia="Calibri" w:hAnsi="Aptos" w:cs="Calibri"/>
          <w:color w:val="000000"/>
          <w:sz w:val="22"/>
          <w:szCs w:val="22"/>
        </w:rPr>
        <w:t xml:space="preserve"> </w:t>
      </w:r>
      <w:r w:rsidRPr="00F77338">
        <w:rPr>
          <w:rFonts w:ascii="Aptos" w:eastAsia="Calibri" w:hAnsi="Aptos" w:cs="Calibri"/>
          <w:color w:val="000000"/>
          <w:sz w:val="22"/>
          <w:szCs w:val="22"/>
        </w:rPr>
        <w:t xml:space="preserve">please visit our Teen Services page: </w:t>
      </w:r>
      <w:hyperlink r:id="rId26" w:history="1">
        <w:r w:rsidRPr="00F77338">
          <w:rPr>
            <w:rFonts w:ascii="Aptos" w:eastAsia="Calibri" w:hAnsi="Aptos" w:cs="Calibri"/>
            <w:color w:val="0563C1"/>
            <w:sz w:val="22"/>
            <w:szCs w:val="22"/>
            <w:u w:val="single"/>
          </w:rPr>
          <w:t>https://www.cmlibrary.org/services/teen-services</w:t>
        </w:r>
      </w:hyperlink>
      <w:r w:rsidRPr="00F77338">
        <w:rPr>
          <w:rFonts w:ascii="Aptos" w:eastAsia="Calibri" w:hAnsi="Aptos" w:cs="Calibri"/>
          <w:b/>
          <w:bCs/>
          <w:color w:val="000000"/>
          <w:sz w:val="22"/>
          <w:szCs w:val="22"/>
        </w:rPr>
        <w:t xml:space="preserve">. </w:t>
      </w:r>
      <w:r w:rsidR="00E61BC8" w:rsidRPr="00F77338">
        <w:rPr>
          <w:rFonts w:ascii="Aptos" w:eastAsia="Calibri" w:hAnsi="Aptos" w:cs="Calibri"/>
          <w:b/>
          <w:bCs/>
          <w:color w:val="000000"/>
          <w:sz w:val="22"/>
          <w:szCs w:val="22"/>
        </w:rPr>
        <w:t xml:space="preserve"> </w:t>
      </w:r>
      <w:r w:rsidR="00E61BC8" w:rsidRPr="00B91F07">
        <w:rPr>
          <w:rFonts w:ascii="Aptos" w:eastAsia="Calibri" w:hAnsi="Aptos" w:cs="Calibri"/>
          <w:color w:val="000000"/>
          <w:sz w:val="22"/>
          <w:szCs w:val="22"/>
        </w:rPr>
        <w:t xml:space="preserve">Contact </w:t>
      </w:r>
      <w:r w:rsidR="00A46D12" w:rsidRPr="00B91F07">
        <w:rPr>
          <w:rFonts w:ascii="Aptos" w:eastAsia="Calibri" w:hAnsi="Aptos" w:cs="Calibri"/>
          <w:color w:val="000000"/>
          <w:sz w:val="22"/>
          <w:szCs w:val="22"/>
        </w:rPr>
        <w:t xml:space="preserve">your branch and request </w:t>
      </w:r>
      <w:r w:rsidR="00C10499" w:rsidRPr="00B91F07">
        <w:rPr>
          <w:rFonts w:ascii="Aptos" w:eastAsia="Calibri" w:hAnsi="Aptos" w:cs="Calibri"/>
          <w:color w:val="000000"/>
          <w:sz w:val="22"/>
          <w:szCs w:val="22"/>
        </w:rPr>
        <w:t xml:space="preserve">to speak with the Teen Staff. </w:t>
      </w:r>
    </w:p>
    <w:p w14:paraId="3E1C3BF0" w14:textId="77777777" w:rsidR="008B0B1D" w:rsidRPr="00F77338" w:rsidRDefault="008B0B1D" w:rsidP="00744CC2">
      <w:pPr>
        <w:overflowPunct/>
        <w:textAlignment w:val="auto"/>
        <w:rPr>
          <w:rFonts w:ascii="Aptos" w:eastAsia="Calibri" w:hAnsi="Aptos" w:cs="Calibri"/>
          <w:color w:val="000000"/>
          <w:sz w:val="22"/>
          <w:szCs w:val="22"/>
        </w:rPr>
      </w:pPr>
    </w:p>
    <w:p w14:paraId="2741888B" w14:textId="7B5D1C86" w:rsidR="00744CC2" w:rsidRPr="00F77338" w:rsidRDefault="00744CC2" w:rsidP="00744CC2">
      <w:pPr>
        <w:overflowPunct/>
        <w:textAlignment w:val="auto"/>
        <w:rPr>
          <w:rFonts w:ascii="Aptos" w:eastAsia="Calibri" w:hAnsi="Aptos" w:cs="Calibri"/>
          <w:color w:val="000000"/>
          <w:sz w:val="22"/>
          <w:szCs w:val="22"/>
        </w:rPr>
      </w:pPr>
      <w:r w:rsidRPr="00F77338">
        <w:rPr>
          <w:rFonts w:ascii="Aptos" w:eastAsia="Calibri" w:hAnsi="Aptos" w:cs="Calibri"/>
          <w:color w:val="000000"/>
          <w:sz w:val="22"/>
          <w:szCs w:val="22"/>
        </w:rPr>
        <w:t xml:space="preserve">Other questions? Contact the Volunteer </w:t>
      </w:r>
      <w:r w:rsidR="004B424E" w:rsidRPr="00F77338">
        <w:rPr>
          <w:rFonts w:ascii="Aptos" w:eastAsia="Calibri" w:hAnsi="Aptos" w:cs="Calibri"/>
          <w:color w:val="000000"/>
          <w:sz w:val="22"/>
          <w:szCs w:val="22"/>
        </w:rPr>
        <w:t>Coordinator</w:t>
      </w:r>
      <w:r w:rsidRPr="00F77338">
        <w:rPr>
          <w:rFonts w:ascii="Aptos" w:eastAsia="Calibri" w:hAnsi="Aptos" w:cs="Calibri"/>
          <w:color w:val="000000"/>
          <w:sz w:val="22"/>
          <w:szCs w:val="22"/>
        </w:rPr>
        <w:t xml:space="preserve">, Chauna Wall at 704.416.0711 or cwall@cmlibrary.org </w:t>
      </w:r>
    </w:p>
    <w:p w14:paraId="4816D662" w14:textId="1B544AB0" w:rsidR="002D7634" w:rsidRDefault="00744CC2" w:rsidP="00696F29">
      <w:pPr>
        <w:overflowPunct/>
        <w:textAlignment w:val="auto"/>
        <w:rPr>
          <w:sz w:val="32"/>
          <w:szCs w:val="32"/>
        </w:rPr>
      </w:pPr>
      <w:r w:rsidRPr="00744CC2">
        <w:rPr>
          <w:rFonts w:ascii="Calibri" w:eastAsia="Calibri" w:hAnsi="Calibri" w:cs="Calibri"/>
          <w:b/>
          <w:bCs/>
          <w:color w:val="000000"/>
          <w:sz w:val="22"/>
          <w:szCs w:val="22"/>
        </w:rPr>
        <w:t xml:space="preserve"> </w:t>
      </w:r>
    </w:p>
    <w:p w14:paraId="4121FB02" w14:textId="77777777" w:rsidR="004D2F35" w:rsidRDefault="004D2F35" w:rsidP="006F41AC">
      <w:pPr>
        <w:jc w:val="center"/>
        <w:rPr>
          <w:rFonts w:ascii="Aptos" w:eastAsia="Calibri" w:hAnsi="Aptos"/>
          <w:sz w:val="24"/>
          <w:szCs w:val="22"/>
        </w:rPr>
      </w:pPr>
    </w:p>
    <w:p w14:paraId="55238F00" w14:textId="0889C245" w:rsidR="004D2F35" w:rsidRDefault="001946F9" w:rsidP="006F41AC">
      <w:pPr>
        <w:jc w:val="center"/>
        <w:rPr>
          <w:sz w:val="28"/>
          <w:szCs w:val="28"/>
        </w:rPr>
      </w:pPr>
      <w:r w:rsidRPr="00BE6796">
        <w:rPr>
          <w:rFonts w:asciiTheme="minorHAnsi" w:hAnsiTheme="minorHAnsi"/>
          <w:noProof/>
          <w:sz w:val="18"/>
          <w:szCs w:val="18"/>
        </w:rPr>
        <w:drawing>
          <wp:anchor distT="0" distB="0" distL="114300" distR="114300" simplePos="0" relativeHeight="251677184" behindDoc="0" locked="0" layoutInCell="1" allowOverlap="1" wp14:anchorId="77FC01AB" wp14:editId="7D6CC9CB">
            <wp:simplePos x="0" y="0"/>
            <wp:positionH relativeFrom="column">
              <wp:posOffset>2269490</wp:posOffset>
            </wp:positionH>
            <wp:positionV relativeFrom="paragraph">
              <wp:posOffset>3810</wp:posOffset>
            </wp:positionV>
            <wp:extent cx="2190115" cy="276225"/>
            <wp:effectExtent l="0" t="0" r="635" b="9525"/>
            <wp:wrapSquare wrapText="bothSides"/>
            <wp:docPr id="780527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szCs w:val="28"/>
        </w:rPr>
        <w:t xml:space="preserve">                              </w:t>
      </w:r>
    </w:p>
    <w:p w14:paraId="5E6B514C" w14:textId="77777777" w:rsidR="004D2F35" w:rsidRDefault="004D2F35" w:rsidP="006F41AC">
      <w:pPr>
        <w:jc w:val="center"/>
        <w:rPr>
          <w:sz w:val="28"/>
          <w:szCs w:val="28"/>
        </w:rPr>
      </w:pPr>
    </w:p>
    <w:p w14:paraId="04F809AE" w14:textId="4FA740BC" w:rsidR="006F41AC" w:rsidRPr="00B43C00" w:rsidRDefault="006F41AC" w:rsidP="006F41AC">
      <w:pPr>
        <w:jc w:val="center"/>
        <w:rPr>
          <w:rFonts w:ascii="Aptos" w:hAnsi="Aptos"/>
          <w:color w:val="800080"/>
          <w:sz w:val="28"/>
          <w:szCs w:val="28"/>
        </w:rPr>
      </w:pPr>
      <w:r w:rsidRPr="00B43C00">
        <w:rPr>
          <w:rFonts w:ascii="Aptos" w:hAnsi="Aptos"/>
          <w:color w:val="800080"/>
          <w:sz w:val="28"/>
          <w:szCs w:val="28"/>
        </w:rPr>
        <w:lastRenderedPageBreak/>
        <w:t>VOLUNTEER SIGN IN</w:t>
      </w:r>
    </w:p>
    <w:p w14:paraId="7611F78F" w14:textId="77777777" w:rsidR="001946F9" w:rsidRPr="00B43C00" w:rsidRDefault="001946F9" w:rsidP="006F41AC">
      <w:pPr>
        <w:rPr>
          <w:b/>
          <w:color w:val="800080"/>
          <w:sz w:val="24"/>
          <w:szCs w:val="24"/>
        </w:rPr>
      </w:pPr>
    </w:p>
    <w:p w14:paraId="50B82D6F" w14:textId="77777777" w:rsidR="001946F9" w:rsidRDefault="001946F9" w:rsidP="006F41AC">
      <w:pPr>
        <w:rPr>
          <w:b/>
          <w:sz w:val="24"/>
          <w:szCs w:val="24"/>
        </w:rPr>
      </w:pPr>
    </w:p>
    <w:p w14:paraId="3A980372" w14:textId="37532623" w:rsidR="006F41AC" w:rsidRPr="00B43C00" w:rsidRDefault="006F41AC" w:rsidP="006F41AC">
      <w:pPr>
        <w:rPr>
          <w:rFonts w:ascii="Aptos" w:hAnsi="Aptos"/>
          <w:b/>
          <w:color w:val="800080"/>
          <w:sz w:val="24"/>
          <w:szCs w:val="24"/>
        </w:rPr>
      </w:pPr>
      <w:r w:rsidRPr="00B43C00">
        <w:rPr>
          <w:rFonts w:ascii="Aptos" w:hAnsi="Aptos"/>
          <w:b/>
          <w:color w:val="800080"/>
          <w:sz w:val="24"/>
          <w:szCs w:val="24"/>
        </w:rPr>
        <w:t xml:space="preserve">Name: </w:t>
      </w:r>
      <w:r w:rsidR="00B43C00">
        <w:rPr>
          <w:rFonts w:ascii="Aptos" w:hAnsi="Aptos"/>
          <w:b/>
          <w:color w:val="800080"/>
          <w:sz w:val="24"/>
          <w:szCs w:val="24"/>
        </w:rPr>
        <w:t>_______________</w:t>
      </w:r>
      <w:r w:rsidR="009B0962">
        <w:rPr>
          <w:rFonts w:ascii="Aptos" w:hAnsi="Aptos"/>
          <w:b/>
          <w:color w:val="800080"/>
          <w:sz w:val="24"/>
          <w:szCs w:val="24"/>
        </w:rPr>
        <w:t>____________</w:t>
      </w:r>
      <w:r w:rsidR="00B43C00">
        <w:rPr>
          <w:rFonts w:ascii="Aptos" w:hAnsi="Aptos"/>
          <w:b/>
          <w:color w:val="800080"/>
          <w:sz w:val="24"/>
          <w:szCs w:val="24"/>
        </w:rPr>
        <w:t xml:space="preserve">      </w:t>
      </w:r>
      <w:proofErr w:type="gramStart"/>
      <w:r w:rsidRPr="00B43C00">
        <w:rPr>
          <w:rFonts w:ascii="Aptos" w:hAnsi="Aptos"/>
          <w:b/>
          <w:color w:val="800080"/>
          <w:sz w:val="24"/>
          <w:szCs w:val="24"/>
        </w:rPr>
        <w:t>Month:</w:t>
      </w:r>
      <w:r w:rsidR="00B43C00">
        <w:rPr>
          <w:rFonts w:ascii="Aptos" w:hAnsi="Aptos"/>
          <w:b/>
          <w:color w:val="800080"/>
          <w:sz w:val="24"/>
          <w:szCs w:val="24"/>
        </w:rPr>
        <w:t>_</w:t>
      </w:r>
      <w:proofErr w:type="gramEnd"/>
      <w:r w:rsidR="00B43C00">
        <w:rPr>
          <w:rFonts w:ascii="Aptos" w:hAnsi="Aptos"/>
          <w:b/>
          <w:color w:val="800080"/>
          <w:sz w:val="24"/>
          <w:szCs w:val="24"/>
        </w:rPr>
        <w:t>_____________</w:t>
      </w:r>
      <w:r w:rsidRPr="00B43C00">
        <w:rPr>
          <w:rFonts w:ascii="Aptos" w:hAnsi="Aptos"/>
          <w:b/>
          <w:color w:val="800080"/>
          <w:sz w:val="24"/>
          <w:szCs w:val="24"/>
        </w:rPr>
        <w:tab/>
        <w:t xml:space="preserve">      </w:t>
      </w:r>
      <w:proofErr w:type="gramStart"/>
      <w:r w:rsidRPr="00B43C00">
        <w:rPr>
          <w:rFonts w:ascii="Aptos" w:hAnsi="Aptos"/>
          <w:b/>
          <w:color w:val="800080"/>
          <w:sz w:val="24"/>
          <w:szCs w:val="24"/>
        </w:rPr>
        <w:t>Department:</w:t>
      </w:r>
      <w:r w:rsidR="009B0962">
        <w:rPr>
          <w:rFonts w:ascii="Aptos" w:hAnsi="Aptos"/>
          <w:b/>
          <w:color w:val="800080"/>
          <w:sz w:val="24"/>
          <w:szCs w:val="24"/>
        </w:rPr>
        <w:t>_</w:t>
      </w:r>
      <w:proofErr w:type="gramEnd"/>
      <w:r w:rsidR="009B0962">
        <w:rPr>
          <w:rFonts w:ascii="Aptos" w:hAnsi="Aptos"/>
          <w:b/>
          <w:color w:val="800080"/>
          <w:sz w:val="24"/>
          <w:szCs w:val="24"/>
        </w:rPr>
        <w:t>___________________</w:t>
      </w:r>
    </w:p>
    <w:p w14:paraId="5BDDD678" w14:textId="77777777" w:rsidR="0052315B" w:rsidRPr="00B43C00" w:rsidRDefault="0052315B" w:rsidP="006F41AC">
      <w:pPr>
        <w:rPr>
          <w:rFonts w:ascii="Aptos" w:hAnsi="Aptos"/>
          <w:b/>
          <w:color w:val="800080"/>
          <w:sz w:val="24"/>
          <w:szCs w:val="24"/>
        </w:rPr>
      </w:pPr>
    </w:p>
    <w:p w14:paraId="74C8FED5" w14:textId="77777777" w:rsidR="006F41AC" w:rsidRPr="00B43C00" w:rsidRDefault="006F41AC" w:rsidP="006F41AC">
      <w:pPr>
        <w:rPr>
          <w:rFonts w:ascii="Aptos" w:hAnsi="Aptos"/>
          <w:b/>
          <w:color w:val="800080"/>
          <w:sz w:val="24"/>
          <w:szCs w:val="24"/>
        </w:rPr>
      </w:pPr>
      <w:r w:rsidRPr="00B43C00">
        <w:rPr>
          <w:rFonts w:ascii="Aptos" w:hAnsi="Aptos"/>
          <w:b/>
          <w:color w:val="800080"/>
          <w:sz w:val="24"/>
          <w:szCs w:val="24"/>
        </w:rPr>
        <w:t xml:space="preserve">Date                    Time </w:t>
      </w:r>
      <w:proofErr w:type="gramStart"/>
      <w:r w:rsidRPr="00B43C00">
        <w:rPr>
          <w:rFonts w:ascii="Aptos" w:hAnsi="Aptos"/>
          <w:b/>
          <w:color w:val="800080"/>
          <w:sz w:val="24"/>
          <w:szCs w:val="24"/>
        </w:rPr>
        <w:t>In</w:t>
      </w:r>
      <w:proofErr w:type="gramEnd"/>
      <w:r w:rsidRPr="00B43C00">
        <w:rPr>
          <w:rFonts w:ascii="Aptos" w:hAnsi="Aptos"/>
          <w:b/>
          <w:color w:val="800080"/>
          <w:sz w:val="24"/>
          <w:szCs w:val="24"/>
        </w:rPr>
        <w:t xml:space="preserve">              Time Out                    Total                             Job Performed</w:t>
      </w:r>
    </w:p>
    <w:tbl>
      <w:tblPr>
        <w:tblW w:w="112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754"/>
        <w:gridCol w:w="1938"/>
        <w:gridCol w:w="1846"/>
        <w:gridCol w:w="4508"/>
      </w:tblGrid>
      <w:tr w:rsidR="00C046EF" w14:paraId="61E8FCAB" w14:textId="77777777" w:rsidTr="00C046EF">
        <w:trPr>
          <w:trHeight w:val="944"/>
        </w:trPr>
        <w:tc>
          <w:tcPr>
            <w:tcW w:w="1204" w:type="dxa"/>
          </w:tcPr>
          <w:p w14:paraId="5DE52A16" w14:textId="77777777" w:rsidR="006F41AC" w:rsidRPr="00C046EF" w:rsidRDefault="006F41AC" w:rsidP="00C92807">
            <w:pPr>
              <w:rPr>
                <w:b/>
                <w:sz w:val="24"/>
                <w:szCs w:val="24"/>
              </w:rPr>
            </w:pPr>
          </w:p>
        </w:tc>
        <w:tc>
          <w:tcPr>
            <w:tcW w:w="1754" w:type="dxa"/>
          </w:tcPr>
          <w:p w14:paraId="3B8C7FCF" w14:textId="77777777" w:rsidR="006F41AC" w:rsidRPr="00C046EF" w:rsidRDefault="006F41AC" w:rsidP="00C92807">
            <w:pPr>
              <w:rPr>
                <w:b/>
                <w:sz w:val="24"/>
                <w:szCs w:val="24"/>
              </w:rPr>
            </w:pPr>
          </w:p>
        </w:tc>
        <w:tc>
          <w:tcPr>
            <w:tcW w:w="1938" w:type="dxa"/>
          </w:tcPr>
          <w:p w14:paraId="180FFEAB" w14:textId="77777777" w:rsidR="006F41AC" w:rsidRPr="00C046EF" w:rsidRDefault="006F41AC" w:rsidP="00C92807">
            <w:pPr>
              <w:rPr>
                <w:b/>
                <w:sz w:val="24"/>
                <w:szCs w:val="24"/>
              </w:rPr>
            </w:pPr>
          </w:p>
        </w:tc>
        <w:tc>
          <w:tcPr>
            <w:tcW w:w="1846" w:type="dxa"/>
          </w:tcPr>
          <w:p w14:paraId="38A9B120" w14:textId="77777777" w:rsidR="006F41AC" w:rsidRPr="00C046EF" w:rsidRDefault="006F41AC" w:rsidP="00C92807">
            <w:pPr>
              <w:rPr>
                <w:b/>
                <w:sz w:val="24"/>
                <w:szCs w:val="24"/>
              </w:rPr>
            </w:pPr>
          </w:p>
        </w:tc>
        <w:tc>
          <w:tcPr>
            <w:tcW w:w="4508" w:type="dxa"/>
          </w:tcPr>
          <w:p w14:paraId="60FCEBA5" w14:textId="77777777" w:rsidR="006F41AC" w:rsidRPr="00C046EF" w:rsidRDefault="006F41AC" w:rsidP="00C92807">
            <w:pPr>
              <w:rPr>
                <w:b/>
                <w:sz w:val="24"/>
                <w:szCs w:val="24"/>
              </w:rPr>
            </w:pPr>
          </w:p>
        </w:tc>
      </w:tr>
      <w:tr w:rsidR="00C046EF" w14:paraId="79733208" w14:textId="77777777" w:rsidTr="00C046EF">
        <w:trPr>
          <w:trHeight w:val="944"/>
        </w:trPr>
        <w:tc>
          <w:tcPr>
            <w:tcW w:w="1204" w:type="dxa"/>
          </w:tcPr>
          <w:p w14:paraId="42322342" w14:textId="77777777" w:rsidR="006F41AC" w:rsidRPr="00C046EF" w:rsidRDefault="006F41AC" w:rsidP="00C92807">
            <w:pPr>
              <w:rPr>
                <w:b/>
                <w:sz w:val="24"/>
                <w:szCs w:val="24"/>
              </w:rPr>
            </w:pPr>
          </w:p>
        </w:tc>
        <w:tc>
          <w:tcPr>
            <w:tcW w:w="1754" w:type="dxa"/>
          </w:tcPr>
          <w:p w14:paraId="187F6D7A" w14:textId="77777777" w:rsidR="006F41AC" w:rsidRPr="00C046EF" w:rsidRDefault="006F41AC" w:rsidP="00C92807">
            <w:pPr>
              <w:rPr>
                <w:b/>
                <w:sz w:val="24"/>
                <w:szCs w:val="24"/>
              </w:rPr>
            </w:pPr>
          </w:p>
        </w:tc>
        <w:tc>
          <w:tcPr>
            <w:tcW w:w="1938" w:type="dxa"/>
          </w:tcPr>
          <w:p w14:paraId="6B979445" w14:textId="77777777" w:rsidR="006F41AC" w:rsidRPr="00C046EF" w:rsidRDefault="006F41AC" w:rsidP="00C92807">
            <w:pPr>
              <w:rPr>
                <w:b/>
                <w:sz w:val="24"/>
                <w:szCs w:val="24"/>
              </w:rPr>
            </w:pPr>
          </w:p>
        </w:tc>
        <w:tc>
          <w:tcPr>
            <w:tcW w:w="1846" w:type="dxa"/>
          </w:tcPr>
          <w:p w14:paraId="312008B0" w14:textId="77777777" w:rsidR="006F41AC" w:rsidRPr="00C046EF" w:rsidRDefault="006F41AC" w:rsidP="00C92807">
            <w:pPr>
              <w:rPr>
                <w:b/>
                <w:sz w:val="24"/>
                <w:szCs w:val="24"/>
              </w:rPr>
            </w:pPr>
          </w:p>
        </w:tc>
        <w:tc>
          <w:tcPr>
            <w:tcW w:w="4508" w:type="dxa"/>
          </w:tcPr>
          <w:p w14:paraId="34FA17E3" w14:textId="77777777" w:rsidR="006F41AC" w:rsidRPr="00C046EF" w:rsidRDefault="006F41AC" w:rsidP="00C92807">
            <w:pPr>
              <w:rPr>
                <w:b/>
                <w:sz w:val="24"/>
                <w:szCs w:val="24"/>
              </w:rPr>
            </w:pPr>
          </w:p>
        </w:tc>
      </w:tr>
      <w:tr w:rsidR="00C046EF" w14:paraId="77ED093F" w14:textId="77777777" w:rsidTr="00C046EF">
        <w:trPr>
          <w:trHeight w:val="944"/>
        </w:trPr>
        <w:tc>
          <w:tcPr>
            <w:tcW w:w="1204" w:type="dxa"/>
          </w:tcPr>
          <w:p w14:paraId="5353638D" w14:textId="77777777" w:rsidR="006F41AC" w:rsidRPr="00C046EF" w:rsidRDefault="006F41AC" w:rsidP="00C92807">
            <w:pPr>
              <w:rPr>
                <w:b/>
                <w:sz w:val="24"/>
                <w:szCs w:val="24"/>
              </w:rPr>
            </w:pPr>
          </w:p>
        </w:tc>
        <w:tc>
          <w:tcPr>
            <w:tcW w:w="1754" w:type="dxa"/>
          </w:tcPr>
          <w:p w14:paraId="411F01CC" w14:textId="77777777" w:rsidR="006F41AC" w:rsidRPr="00C046EF" w:rsidRDefault="006F41AC" w:rsidP="00C92807">
            <w:pPr>
              <w:rPr>
                <w:b/>
                <w:sz w:val="24"/>
                <w:szCs w:val="24"/>
              </w:rPr>
            </w:pPr>
          </w:p>
        </w:tc>
        <w:tc>
          <w:tcPr>
            <w:tcW w:w="1938" w:type="dxa"/>
          </w:tcPr>
          <w:p w14:paraId="5D94C653" w14:textId="77777777" w:rsidR="006F41AC" w:rsidRPr="00C046EF" w:rsidRDefault="006F41AC" w:rsidP="00C92807">
            <w:pPr>
              <w:rPr>
                <w:b/>
                <w:sz w:val="24"/>
                <w:szCs w:val="24"/>
              </w:rPr>
            </w:pPr>
          </w:p>
        </w:tc>
        <w:tc>
          <w:tcPr>
            <w:tcW w:w="1846" w:type="dxa"/>
          </w:tcPr>
          <w:p w14:paraId="2F89487A" w14:textId="77777777" w:rsidR="006F41AC" w:rsidRPr="00C046EF" w:rsidRDefault="006F41AC" w:rsidP="00C92807">
            <w:pPr>
              <w:rPr>
                <w:b/>
                <w:sz w:val="24"/>
                <w:szCs w:val="24"/>
              </w:rPr>
            </w:pPr>
          </w:p>
        </w:tc>
        <w:tc>
          <w:tcPr>
            <w:tcW w:w="4508" w:type="dxa"/>
          </w:tcPr>
          <w:p w14:paraId="40AE407E" w14:textId="77777777" w:rsidR="006F41AC" w:rsidRPr="00C046EF" w:rsidRDefault="006F41AC" w:rsidP="00C92807">
            <w:pPr>
              <w:rPr>
                <w:b/>
                <w:sz w:val="24"/>
                <w:szCs w:val="24"/>
              </w:rPr>
            </w:pPr>
          </w:p>
        </w:tc>
      </w:tr>
      <w:tr w:rsidR="00C046EF" w14:paraId="43B8C6B0" w14:textId="77777777" w:rsidTr="00C046EF">
        <w:trPr>
          <w:trHeight w:val="944"/>
        </w:trPr>
        <w:tc>
          <w:tcPr>
            <w:tcW w:w="1204" w:type="dxa"/>
          </w:tcPr>
          <w:p w14:paraId="5B88B02B" w14:textId="77777777" w:rsidR="006F41AC" w:rsidRPr="00C046EF" w:rsidRDefault="006F41AC" w:rsidP="00C92807">
            <w:pPr>
              <w:rPr>
                <w:b/>
                <w:sz w:val="24"/>
                <w:szCs w:val="24"/>
              </w:rPr>
            </w:pPr>
          </w:p>
        </w:tc>
        <w:tc>
          <w:tcPr>
            <w:tcW w:w="1754" w:type="dxa"/>
          </w:tcPr>
          <w:p w14:paraId="25DB4C3F" w14:textId="77777777" w:rsidR="006F41AC" w:rsidRPr="00C046EF" w:rsidRDefault="006F41AC" w:rsidP="00C92807">
            <w:pPr>
              <w:rPr>
                <w:b/>
                <w:sz w:val="24"/>
                <w:szCs w:val="24"/>
              </w:rPr>
            </w:pPr>
          </w:p>
        </w:tc>
        <w:tc>
          <w:tcPr>
            <w:tcW w:w="1938" w:type="dxa"/>
          </w:tcPr>
          <w:p w14:paraId="6908D291" w14:textId="77777777" w:rsidR="006F41AC" w:rsidRPr="00C046EF" w:rsidRDefault="006F41AC" w:rsidP="00C92807">
            <w:pPr>
              <w:rPr>
                <w:b/>
                <w:sz w:val="24"/>
                <w:szCs w:val="24"/>
              </w:rPr>
            </w:pPr>
          </w:p>
        </w:tc>
        <w:tc>
          <w:tcPr>
            <w:tcW w:w="1846" w:type="dxa"/>
          </w:tcPr>
          <w:p w14:paraId="12830209" w14:textId="77777777" w:rsidR="006F41AC" w:rsidRPr="00C046EF" w:rsidRDefault="006F41AC" w:rsidP="00C92807">
            <w:pPr>
              <w:rPr>
                <w:b/>
                <w:sz w:val="24"/>
                <w:szCs w:val="24"/>
              </w:rPr>
            </w:pPr>
          </w:p>
        </w:tc>
        <w:tc>
          <w:tcPr>
            <w:tcW w:w="4508" w:type="dxa"/>
          </w:tcPr>
          <w:p w14:paraId="46F1C253" w14:textId="77777777" w:rsidR="006F41AC" w:rsidRPr="00C046EF" w:rsidRDefault="006F41AC" w:rsidP="00C92807">
            <w:pPr>
              <w:rPr>
                <w:b/>
                <w:sz w:val="24"/>
                <w:szCs w:val="24"/>
              </w:rPr>
            </w:pPr>
          </w:p>
        </w:tc>
      </w:tr>
      <w:tr w:rsidR="00C046EF" w14:paraId="7200718E" w14:textId="77777777" w:rsidTr="00C046EF">
        <w:trPr>
          <w:trHeight w:val="944"/>
        </w:trPr>
        <w:tc>
          <w:tcPr>
            <w:tcW w:w="1204" w:type="dxa"/>
          </w:tcPr>
          <w:p w14:paraId="22AB344B" w14:textId="77777777" w:rsidR="006F41AC" w:rsidRPr="00C046EF" w:rsidRDefault="006F41AC" w:rsidP="00C92807">
            <w:pPr>
              <w:rPr>
                <w:b/>
                <w:sz w:val="24"/>
                <w:szCs w:val="24"/>
              </w:rPr>
            </w:pPr>
          </w:p>
        </w:tc>
        <w:tc>
          <w:tcPr>
            <w:tcW w:w="1754" w:type="dxa"/>
          </w:tcPr>
          <w:p w14:paraId="1D01D95F" w14:textId="77777777" w:rsidR="006F41AC" w:rsidRPr="00C046EF" w:rsidRDefault="006F41AC" w:rsidP="00C92807">
            <w:pPr>
              <w:rPr>
                <w:b/>
                <w:sz w:val="24"/>
                <w:szCs w:val="24"/>
              </w:rPr>
            </w:pPr>
          </w:p>
        </w:tc>
        <w:tc>
          <w:tcPr>
            <w:tcW w:w="1938" w:type="dxa"/>
          </w:tcPr>
          <w:p w14:paraId="6AFCC6DC" w14:textId="77777777" w:rsidR="006F41AC" w:rsidRPr="00C046EF" w:rsidRDefault="006F41AC" w:rsidP="00C92807">
            <w:pPr>
              <w:rPr>
                <w:b/>
                <w:sz w:val="24"/>
                <w:szCs w:val="24"/>
              </w:rPr>
            </w:pPr>
          </w:p>
        </w:tc>
        <w:tc>
          <w:tcPr>
            <w:tcW w:w="1846" w:type="dxa"/>
          </w:tcPr>
          <w:p w14:paraId="7E65CC58" w14:textId="77777777" w:rsidR="006F41AC" w:rsidRPr="00C046EF" w:rsidRDefault="006F41AC" w:rsidP="00C92807">
            <w:pPr>
              <w:rPr>
                <w:b/>
                <w:sz w:val="24"/>
                <w:szCs w:val="24"/>
              </w:rPr>
            </w:pPr>
          </w:p>
        </w:tc>
        <w:tc>
          <w:tcPr>
            <w:tcW w:w="4508" w:type="dxa"/>
          </w:tcPr>
          <w:p w14:paraId="225D57DD" w14:textId="77777777" w:rsidR="006F41AC" w:rsidRPr="00C046EF" w:rsidRDefault="006F41AC" w:rsidP="00C92807">
            <w:pPr>
              <w:rPr>
                <w:b/>
                <w:sz w:val="24"/>
                <w:szCs w:val="24"/>
              </w:rPr>
            </w:pPr>
          </w:p>
        </w:tc>
      </w:tr>
      <w:tr w:rsidR="00C046EF" w14:paraId="5DFCDB69" w14:textId="77777777" w:rsidTr="00C046EF">
        <w:trPr>
          <w:trHeight w:val="944"/>
        </w:trPr>
        <w:tc>
          <w:tcPr>
            <w:tcW w:w="1204" w:type="dxa"/>
          </w:tcPr>
          <w:p w14:paraId="16113E3D" w14:textId="77777777" w:rsidR="006F41AC" w:rsidRPr="00C046EF" w:rsidRDefault="006F41AC" w:rsidP="00C92807">
            <w:pPr>
              <w:rPr>
                <w:b/>
                <w:sz w:val="24"/>
                <w:szCs w:val="24"/>
              </w:rPr>
            </w:pPr>
          </w:p>
        </w:tc>
        <w:tc>
          <w:tcPr>
            <w:tcW w:w="1754" w:type="dxa"/>
          </w:tcPr>
          <w:p w14:paraId="2E8D6222" w14:textId="77777777" w:rsidR="006F41AC" w:rsidRPr="00C046EF" w:rsidRDefault="006F41AC" w:rsidP="00C92807">
            <w:pPr>
              <w:rPr>
                <w:b/>
                <w:sz w:val="24"/>
                <w:szCs w:val="24"/>
              </w:rPr>
            </w:pPr>
          </w:p>
        </w:tc>
        <w:tc>
          <w:tcPr>
            <w:tcW w:w="1938" w:type="dxa"/>
          </w:tcPr>
          <w:p w14:paraId="00FA8022" w14:textId="77777777" w:rsidR="006F41AC" w:rsidRPr="00C046EF" w:rsidRDefault="006F41AC" w:rsidP="00C92807">
            <w:pPr>
              <w:rPr>
                <w:b/>
                <w:sz w:val="24"/>
                <w:szCs w:val="24"/>
              </w:rPr>
            </w:pPr>
          </w:p>
        </w:tc>
        <w:tc>
          <w:tcPr>
            <w:tcW w:w="1846" w:type="dxa"/>
          </w:tcPr>
          <w:p w14:paraId="25123A4C" w14:textId="77777777" w:rsidR="006F41AC" w:rsidRPr="00C046EF" w:rsidRDefault="006F41AC" w:rsidP="00C92807">
            <w:pPr>
              <w:rPr>
                <w:b/>
                <w:sz w:val="24"/>
                <w:szCs w:val="24"/>
              </w:rPr>
            </w:pPr>
          </w:p>
        </w:tc>
        <w:tc>
          <w:tcPr>
            <w:tcW w:w="4508" w:type="dxa"/>
          </w:tcPr>
          <w:p w14:paraId="475333F3" w14:textId="77777777" w:rsidR="006F41AC" w:rsidRPr="00C046EF" w:rsidRDefault="006F41AC" w:rsidP="00C92807">
            <w:pPr>
              <w:rPr>
                <w:b/>
                <w:sz w:val="24"/>
                <w:szCs w:val="24"/>
              </w:rPr>
            </w:pPr>
          </w:p>
        </w:tc>
      </w:tr>
      <w:tr w:rsidR="00C046EF" w14:paraId="6375A139" w14:textId="77777777" w:rsidTr="00C046EF">
        <w:trPr>
          <w:trHeight w:val="944"/>
        </w:trPr>
        <w:tc>
          <w:tcPr>
            <w:tcW w:w="1204" w:type="dxa"/>
          </w:tcPr>
          <w:p w14:paraId="487A437B" w14:textId="77777777" w:rsidR="006F41AC" w:rsidRPr="00C046EF" w:rsidRDefault="006F41AC" w:rsidP="00C92807">
            <w:pPr>
              <w:rPr>
                <w:b/>
                <w:sz w:val="24"/>
                <w:szCs w:val="24"/>
              </w:rPr>
            </w:pPr>
          </w:p>
        </w:tc>
        <w:tc>
          <w:tcPr>
            <w:tcW w:w="1754" w:type="dxa"/>
          </w:tcPr>
          <w:p w14:paraId="157B9496" w14:textId="77777777" w:rsidR="006F41AC" w:rsidRPr="00C046EF" w:rsidRDefault="006F41AC" w:rsidP="00C92807">
            <w:pPr>
              <w:rPr>
                <w:b/>
                <w:sz w:val="24"/>
                <w:szCs w:val="24"/>
              </w:rPr>
            </w:pPr>
          </w:p>
        </w:tc>
        <w:tc>
          <w:tcPr>
            <w:tcW w:w="1938" w:type="dxa"/>
          </w:tcPr>
          <w:p w14:paraId="40FFFC3C" w14:textId="77777777" w:rsidR="006F41AC" w:rsidRPr="00C046EF" w:rsidRDefault="006F41AC" w:rsidP="00C92807">
            <w:pPr>
              <w:rPr>
                <w:b/>
                <w:sz w:val="24"/>
                <w:szCs w:val="24"/>
              </w:rPr>
            </w:pPr>
          </w:p>
        </w:tc>
        <w:tc>
          <w:tcPr>
            <w:tcW w:w="1846" w:type="dxa"/>
          </w:tcPr>
          <w:p w14:paraId="377C570C" w14:textId="77777777" w:rsidR="006F41AC" w:rsidRPr="00C046EF" w:rsidRDefault="006F41AC" w:rsidP="00C92807">
            <w:pPr>
              <w:rPr>
                <w:b/>
                <w:sz w:val="24"/>
                <w:szCs w:val="24"/>
              </w:rPr>
            </w:pPr>
          </w:p>
        </w:tc>
        <w:tc>
          <w:tcPr>
            <w:tcW w:w="4508" w:type="dxa"/>
          </w:tcPr>
          <w:p w14:paraId="38244B9D" w14:textId="77777777" w:rsidR="006F41AC" w:rsidRPr="00C046EF" w:rsidRDefault="006F41AC" w:rsidP="00C92807">
            <w:pPr>
              <w:rPr>
                <w:b/>
                <w:sz w:val="24"/>
                <w:szCs w:val="24"/>
              </w:rPr>
            </w:pPr>
          </w:p>
        </w:tc>
      </w:tr>
      <w:tr w:rsidR="00C046EF" w14:paraId="2B0B27E7" w14:textId="77777777" w:rsidTr="00C046EF">
        <w:trPr>
          <w:trHeight w:val="944"/>
        </w:trPr>
        <w:tc>
          <w:tcPr>
            <w:tcW w:w="1204" w:type="dxa"/>
          </w:tcPr>
          <w:p w14:paraId="32B6E3B8" w14:textId="77777777" w:rsidR="006F41AC" w:rsidRPr="00C046EF" w:rsidRDefault="006F41AC" w:rsidP="00C92807">
            <w:pPr>
              <w:rPr>
                <w:b/>
                <w:sz w:val="24"/>
                <w:szCs w:val="24"/>
              </w:rPr>
            </w:pPr>
          </w:p>
        </w:tc>
        <w:tc>
          <w:tcPr>
            <w:tcW w:w="1754" w:type="dxa"/>
          </w:tcPr>
          <w:p w14:paraId="2D4AE5C8" w14:textId="77777777" w:rsidR="006F41AC" w:rsidRPr="00C046EF" w:rsidRDefault="006F41AC" w:rsidP="00C92807">
            <w:pPr>
              <w:rPr>
                <w:b/>
                <w:sz w:val="24"/>
                <w:szCs w:val="24"/>
              </w:rPr>
            </w:pPr>
          </w:p>
        </w:tc>
        <w:tc>
          <w:tcPr>
            <w:tcW w:w="1938" w:type="dxa"/>
          </w:tcPr>
          <w:p w14:paraId="2D5DFEA0" w14:textId="77777777" w:rsidR="006F41AC" w:rsidRPr="00C046EF" w:rsidRDefault="006F41AC" w:rsidP="00C92807">
            <w:pPr>
              <w:rPr>
                <w:b/>
                <w:sz w:val="24"/>
                <w:szCs w:val="24"/>
              </w:rPr>
            </w:pPr>
          </w:p>
        </w:tc>
        <w:tc>
          <w:tcPr>
            <w:tcW w:w="1846" w:type="dxa"/>
          </w:tcPr>
          <w:p w14:paraId="09FE1938" w14:textId="77777777" w:rsidR="006F41AC" w:rsidRPr="00C046EF" w:rsidRDefault="006F41AC" w:rsidP="00C92807">
            <w:pPr>
              <w:rPr>
                <w:b/>
                <w:sz w:val="24"/>
                <w:szCs w:val="24"/>
              </w:rPr>
            </w:pPr>
          </w:p>
        </w:tc>
        <w:tc>
          <w:tcPr>
            <w:tcW w:w="4508" w:type="dxa"/>
          </w:tcPr>
          <w:p w14:paraId="741A2BB1" w14:textId="77777777" w:rsidR="006F41AC" w:rsidRPr="00C046EF" w:rsidRDefault="006F41AC" w:rsidP="00C92807">
            <w:pPr>
              <w:rPr>
                <w:b/>
                <w:sz w:val="24"/>
                <w:szCs w:val="24"/>
              </w:rPr>
            </w:pPr>
          </w:p>
        </w:tc>
      </w:tr>
      <w:tr w:rsidR="00C046EF" w14:paraId="6165C9B1" w14:textId="77777777" w:rsidTr="00C046EF">
        <w:trPr>
          <w:trHeight w:val="944"/>
        </w:trPr>
        <w:tc>
          <w:tcPr>
            <w:tcW w:w="1204" w:type="dxa"/>
          </w:tcPr>
          <w:p w14:paraId="66069378" w14:textId="77777777" w:rsidR="006F41AC" w:rsidRPr="00C046EF" w:rsidRDefault="006F41AC" w:rsidP="00C92807">
            <w:pPr>
              <w:rPr>
                <w:b/>
                <w:sz w:val="24"/>
                <w:szCs w:val="24"/>
              </w:rPr>
            </w:pPr>
          </w:p>
        </w:tc>
        <w:tc>
          <w:tcPr>
            <w:tcW w:w="1754" w:type="dxa"/>
          </w:tcPr>
          <w:p w14:paraId="25545888" w14:textId="77777777" w:rsidR="006F41AC" w:rsidRPr="00C046EF" w:rsidRDefault="006F41AC" w:rsidP="00C92807">
            <w:pPr>
              <w:rPr>
                <w:b/>
                <w:sz w:val="24"/>
                <w:szCs w:val="24"/>
              </w:rPr>
            </w:pPr>
          </w:p>
        </w:tc>
        <w:tc>
          <w:tcPr>
            <w:tcW w:w="1938" w:type="dxa"/>
          </w:tcPr>
          <w:p w14:paraId="2FD52F80" w14:textId="77777777" w:rsidR="006F41AC" w:rsidRPr="00C046EF" w:rsidRDefault="006F41AC" w:rsidP="00C92807">
            <w:pPr>
              <w:rPr>
                <w:b/>
                <w:sz w:val="24"/>
                <w:szCs w:val="24"/>
              </w:rPr>
            </w:pPr>
          </w:p>
        </w:tc>
        <w:tc>
          <w:tcPr>
            <w:tcW w:w="1846" w:type="dxa"/>
          </w:tcPr>
          <w:p w14:paraId="208C1007" w14:textId="77777777" w:rsidR="006F41AC" w:rsidRPr="00C046EF" w:rsidRDefault="006F41AC" w:rsidP="00C92807">
            <w:pPr>
              <w:rPr>
                <w:b/>
                <w:sz w:val="24"/>
                <w:szCs w:val="24"/>
              </w:rPr>
            </w:pPr>
          </w:p>
        </w:tc>
        <w:tc>
          <w:tcPr>
            <w:tcW w:w="4508" w:type="dxa"/>
          </w:tcPr>
          <w:p w14:paraId="384F9DCE" w14:textId="77777777" w:rsidR="006F41AC" w:rsidRPr="00C046EF" w:rsidRDefault="006F41AC" w:rsidP="00C92807">
            <w:pPr>
              <w:rPr>
                <w:b/>
                <w:sz w:val="24"/>
                <w:szCs w:val="24"/>
              </w:rPr>
            </w:pPr>
          </w:p>
        </w:tc>
      </w:tr>
      <w:tr w:rsidR="00C046EF" w14:paraId="48ACD2AB" w14:textId="77777777" w:rsidTr="00C046EF">
        <w:trPr>
          <w:trHeight w:val="944"/>
        </w:trPr>
        <w:tc>
          <w:tcPr>
            <w:tcW w:w="1204" w:type="dxa"/>
          </w:tcPr>
          <w:p w14:paraId="18F76DAF" w14:textId="77777777" w:rsidR="006F41AC" w:rsidRPr="00C046EF" w:rsidRDefault="006F41AC" w:rsidP="00C92807">
            <w:pPr>
              <w:rPr>
                <w:b/>
                <w:sz w:val="24"/>
                <w:szCs w:val="24"/>
              </w:rPr>
            </w:pPr>
          </w:p>
        </w:tc>
        <w:tc>
          <w:tcPr>
            <w:tcW w:w="1754" w:type="dxa"/>
          </w:tcPr>
          <w:p w14:paraId="67379901" w14:textId="77777777" w:rsidR="006F41AC" w:rsidRPr="00C046EF" w:rsidRDefault="006F41AC" w:rsidP="00C92807">
            <w:pPr>
              <w:rPr>
                <w:b/>
                <w:sz w:val="24"/>
                <w:szCs w:val="24"/>
              </w:rPr>
            </w:pPr>
          </w:p>
        </w:tc>
        <w:tc>
          <w:tcPr>
            <w:tcW w:w="1938" w:type="dxa"/>
          </w:tcPr>
          <w:p w14:paraId="5AF5B1AC" w14:textId="77777777" w:rsidR="006F41AC" w:rsidRPr="00C046EF" w:rsidRDefault="006F41AC" w:rsidP="00C92807">
            <w:pPr>
              <w:rPr>
                <w:b/>
                <w:sz w:val="24"/>
                <w:szCs w:val="24"/>
              </w:rPr>
            </w:pPr>
          </w:p>
        </w:tc>
        <w:tc>
          <w:tcPr>
            <w:tcW w:w="1846" w:type="dxa"/>
          </w:tcPr>
          <w:p w14:paraId="1EAE0C6C" w14:textId="77777777" w:rsidR="006F41AC" w:rsidRPr="00C046EF" w:rsidRDefault="006F41AC" w:rsidP="00C92807">
            <w:pPr>
              <w:rPr>
                <w:b/>
                <w:sz w:val="24"/>
                <w:szCs w:val="24"/>
              </w:rPr>
            </w:pPr>
          </w:p>
        </w:tc>
        <w:tc>
          <w:tcPr>
            <w:tcW w:w="4508" w:type="dxa"/>
          </w:tcPr>
          <w:p w14:paraId="161F4528" w14:textId="77777777" w:rsidR="006F41AC" w:rsidRPr="00C046EF" w:rsidRDefault="006F41AC" w:rsidP="00C92807">
            <w:pPr>
              <w:rPr>
                <w:b/>
                <w:sz w:val="24"/>
                <w:szCs w:val="24"/>
              </w:rPr>
            </w:pPr>
          </w:p>
        </w:tc>
      </w:tr>
      <w:tr w:rsidR="00C046EF" w14:paraId="08D65FF0" w14:textId="77777777" w:rsidTr="00C046EF">
        <w:trPr>
          <w:trHeight w:val="994"/>
        </w:trPr>
        <w:tc>
          <w:tcPr>
            <w:tcW w:w="1204" w:type="dxa"/>
          </w:tcPr>
          <w:p w14:paraId="291ABA5F" w14:textId="77777777" w:rsidR="006F41AC" w:rsidRPr="00C046EF" w:rsidRDefault="006F41AC" w:rsidP="00C92807">
            <w:pPr>
              <w:rPr>
                <w:b/>
                <w:sz w:val="24"/>
                <w:szCs w:val="24"/>
              </w:rPr>
            </w:pPr>
          </w:p>
        </w:tc>
        <w:tc>
          <w:tcPr>
            <w:tcW w:w="1754" w:type="dxa"/>
          </w:tcPr>
          <w:p w14:paraId="016C9699" w14:textId="77777777" w:rsidR="006F41AC" w:rsidRPr="00C046EF" w:rsidRDefault="006F41AC" w:rsidP="00C92807">
            <w:pPr>
              <w:rPr>
                <w:b/>
                <w:sz w:val="24"/>
                <w:szCs w:val="24"/>
              </w:rPr>
            </w:pPr>
          </w:p>
        </w:tc>
        <w:tc>
          <w:tcPr>
            <w:tcW w:w="1938" w:type="dxa"/>
          </w:tcPr>
          <w:p w14:paraId="3DDA1505" w14:textId="77777777" w:rsidR="006F41AC" w:rsidRPr="00C046EF" w:rsidRDefault="006F41AC" w:rsidP="00C92807">
            <w:pPr>
              <w:rPr>
                <w:b/>
                <w:sz w:val="24"/>
                <w:szCs w:val="24"/>
              </w:rPr>
            </w:pPr>
          </w:p>
        </w:tc>
        <w:tc>
          <w:tcPr>
            <w:tcW w:w="1846" w:type="dxa"/>
          </w:tcPr>
          <w:p w14:paraId="72652573" w14:textId="77777777" w:rsidR="006F41AC" w:rsidRPr="00C046EF" w:rsidRDefault="006F41AC" w:rsidP="00C92807">
            <w:pPr>
              <w:rPr>
                <w:b/>
                <w:sz w:val="24"/>
                <w:szCs w:val="24"/>
              </w:rPr>
            </w:pPr>
          </w:p>
        </w:tc>
        <w:tc>
          <w:tcPr>
            <w:tcW w:w="4508" w:type="dxa"/>
          </w:tcPr>
          <w:p w14:paraId="2D5AA0C5" w14:textId="77777777" w:rsidR="006F41AC" w:rsidRPr="00C046EF" w:rsidRDefault="006F41AC" w:rsidP="00C92807">
            <w:pPr>
              <w:rPr>
                <w:b/>
                <w:sz w:val="24"/>
                <w:szCs w:val="24"/>
              </w:rPr>
            </w:pPr>
          </w:p>
        </w:tc>
      </w:tr>
    </w:tbl>
    <w:p w14:paraId="119294AB" w14:textId="713A2413" w:rsidR="00AC6344" w:rsidRPr="00EB6D5D" w:rsidRDefault="00AC6344" w:rsidP="006468E2">
      <w:pPr>
        <w:ind w:left="-360"/>
        <w:rPr>
          <w:b/>
          <w:color w:val="800080"/>
          <w:sz w:val="24"/>
          <w:szCs w:val="24"/>
        </w:rPr>
      </w:pPr>
      <w:r w:rsidRPr="00EB6D5D">
        <w:rPr>
          <w:b/>
          <w:color w:val="800080"/>
          <w:sz w:val="24"/>
          <w:szCs w:val="24"/>
        </w:rPr>
        <w:t>Please return your volunteer badge before you leave</w:t>
      </w:r>
      <w:r w:rsidR="00EB6D5D">
        <w:rPr>
          <w:b/>
          <w:color w:val="800080"/>
          <w:sz w:val="24"/>
          <w:szCs w:val="24"/>
        </w:rPr>
        <w:t xml:space="preserve">. </w:t>
      </w:r>
      <w:r w:rsidRPr="00EB6D5D">
        <w:rPr>
          <w:b/>
          <w:color w:val="800080"/>
          <w:sz w:val="24"/>
          <w:szCs w:val="24"/>
        </w:rPr>
        <w:t xml:space="preserve">Thank you for </w:t>
      </w:r>
      <w:r w:rsidR="00EB6D5D">
        <w:rPr>
          <w:b/>
          <w:color w:val="800080"/>
          <w:sz w:val="24"/>
          <w:szCs w:val="24"/>
        </w:rPr>
        <w:t xml:space="preserve">helping us Improve Lives and Build </w:t>
      </w:r>
      <w:r w:rsidR="006468E2">
        <w:rPr>
          <w:b/>
          <w:color w:val="800080"/>
          <w:sz w:val="24"/>
          <w:szCs w:val="24"/>
        </w:rPr>
        <w:t xml:space="preserve">   </w:t>
      </w:r>
      <w:r w:rsidR="00EB6D5D">
        <w:rPr>
          <w:b/>
          <w:color w:val="800080"/>
          <w:sz w:val="24"/>
          <w:szCs w:val="24"/>
        </w:rPr>
        <w:t xml:space="preserve">Stronger Communities! </w:t>
      </w:r>
    </w:p>
    <w:p w14:paraId="25786B81" w14:textId="77777777" w:rsidR="004D2F35" w:rsidRPr="00EB6D5D" w:rsidRDefault="004D2F35" w:rsidP="003B0CD5">
      <w:pPr>
        <w:pStyle w:val="Default"/>
        <w:rPr>
          <w:b/>
          <w:bCs/>
          <w:color w:val="800080"/>
          <w:sz w:val="26"/>
          <w:szCs w:val="26"/>
        </w:rPr>
      </w:pPr>
    </w:p>
    <w:p w14:paraId="617FE35C" w14:textId="77777777" w:rsidR="004D2F35" w:rsidRPr="00EB6D5D" w:rsidRDefault="004D2F35" w:rsidP="003B0CD5">
      <w:pPr>
        <w:pStyle w:val="Default"/>
        <w:rPr>
          <w:b/>
          <w:bCs/>
          <w:color w:val="800080"/>
          <w:sz w:val="26"/>
          <w:szCs w:val="26"/>
        </w:rPr>
      </w:pPr>
    </w:p>
    <w:p w14:paraId="5A40F81E" w14:textId="3E4B35CD" w:rsidR="003B0CD5" w:rsidRDefault="003B0CD5" w:rsidP="003B0CD5">
      <w:pPr>
        <w:pStyle w:val="Default"/>
        <w:rPr>
          <w:b/>
          <w:bCs/>
          <w:color w:val="800080"/>
          <w:sz w:val="26"/>
          <w:szCs w:val="26"/>
        </w:rPr>
      </w:pPr>
      <w:r w:rsidRPr="00F26581">
        <w:rPr>
          <w:b/>
          <w:bCs/>
          <w:color w:val="800080"/>
          <w:sz w:val="26"/>
          <w:szCs w:val="26"/>
        </w:rPr>
        <w:t xml:space="preserve">Volunteer/Customer Injury Incident Report </w:t>
      </w:r>
      <w:r w:rsidR="00953647" w:rsidRPr="00F26581">
        <w:rPr>
          <w:b/>
          <w:bCs/>
          <w:color w:val="800080"/>
          <w:sz w:val="26"/>
          <w:szCs w:val="26"/>
        </w:rPr>
        <w:t>030326</w:t>
      </w:r>
    </w:p>
    <w:p w14:paraId="20797D9C" w14:textId="77777777" w:rsidR="00F26581" w:rsidRPr="00F26581" w:rsidRDefault="00F26581" w:rsidP="003B0CD5">
      <w:pPr>
        <w:pStyle w:val="Default"/>
        <w:rPr>
          <w:color w:val="800080"/>
          <w:sz w:val="26"/>
          <w:szCs w:val="26"/>
        </w:rPr>
      </w:pPr>
    </w:p>
    <w:p w14:paraId="097B6F18" w14:textId="77777777" w:rsidR="003B0CD5" w:rsidRDefault="003B0CD5" w:rsidP="003B0CD5">
      <w:pPr>
        <w:pStyle w:val="Default"/>
        <w:rPr>
          <w:sz w:val="22"/>
          <w:szCs w:val="22"/>
        </w:rPr>
      </w:pPr>
      <w:r w:rsidRPr="00F26581">
        <w:rPr>
          <w:b/>
          <w:bCs/>
          <w:color w:val="800080"/>
          <w:sz w:val="22"/>
          <w:szCs w:val="22"/>
        </w:rPr>
        <w:lastRenderedPageBreak/>
        <w:t>SUPERVISOR:</w:t>
      </w:r>
      <w:r>
        <w:rPr>
          <w:b/>
          <w:bCs/>
          <w:sz w:val="22"/>
          <w:szCs w:val="22"/>
        </w:rPr>
        <w:t xml:space="preserve"> </w:t>
      </w:r>
    </w:p>
    <w:p w14:paraId="29D8CDFE" w14:textId="77777777" w:rsidR="00086D41" w:rsidRDefault="00086D41" w:rsidP="003B0CD5">
      <w:pPr>
        <w:pStyle w:val="Default"/>
        <w:rPr>
          <w:sz w:val="22"/>
          <w:szCs w:val="22"/>
        </w:rPr>
      </w:pPr>
    </w:p>
    <w:p w14:paraId="5F61972D" w14:textId="1AF0FAF8" w:rsidR="003B0CD5" w:rsidRDefault="003B0CD5" w:rsidP="003B0CD5">
      <w:pPr>
        <w:pStyle w:val="Default"/>
        <w:rPr>
          <w:sz w:val="22"/>
          <w:szCs w:val="22"/>
        </w:rPr>
      </w:pPr>
      <w:r>
        <w:rPr>
          <w:sz w:val="22"/>
          <w:szCs w:val="22"/>
        </w:rPr>
        <w:t xml:space="preserve">Please email this completed report within 24 hours and no later than 72 hours of the incident to the following: </w:t>
      </w:r>
    </w:p>
    <w:p w14:paraId="3DF180AD" w14:textId="77777777" w:rsidR="003B0CD5" w:rsidRPr="00F26581" w:rsidRDefault="003B0CD5" w:rsidP="003B0CD5">
      <w:pPr>
        <w:pStyle w:val="Default"/>
        <w:numPr>
          <w:ilvl w:val="0"/>
          <w:numId w:val="30"/>
        </w:numPr>
        <w:ind w:left="360" w:hanging="360"/>
        <w:rPr>
          <w:color w:val="800080"/>
          <w:sz w:val="22"/>
          <w:szCs w:val="22"/>
        </w:rPr>
      </w:pPr>
      <w:r w:rsidRPr="00F26581">
        <w:rPr>
          <w:color w:val="800080"/>
          <w:sz w:val="22"/>
          <w:szCs w:val="22"/>
        </w:rPr>
        <w:t xml:space="preserve">Jade Evans: jevans@cmlibrary.org </w:t>
      </w:r>
    </w:p>
    <w:p w14:paraId="74E232D4" w14:textId="77777777" w:rsidR="003B0CD5" w:rsidRDefault="003B0CD5" w:rsidP="003B0CD5">
      <w:pPr>
        <w:pStyle w:val="Default"/>
        <w:rPr>
          <w:sz w:val="22"/>
          <w:szCs w:val="22"/>
        </w:rPr>
      </w:pPr>
    </w:p>
    <w:p w14:paraId="24C4E1E2" w14:textId="77777777" w:rsidR="003B0CD5" w:rsidRPr="00BC045A" w:rsidRDefault="003B0CD5" w:rsidP="003B0CD5">
      <w:pPr>
        <w:pStyle w:val="Default"/>
        <w:rPr>
          <w:rFonts w:ascii="Aptos" w:hAnsi="Aptos"/>
          <w:sz w:val="20"/>
          <w:szCs w:val="20"/>
        </w:rPr>
      </w:pPr>
      <w:r w:rsidRPr="00BC045A">
        <w:rPr>
          <w:rFonts w:ascii="Aptos" w:hAnsi="Aptos"/>
          <w:sz w:val="20"/>
          <w:szCs w:val="20"/>
        </w:rPr>
        <w:t xml:space="preserve">This will enable a Workman's Compensation Claim to be filed for the volunteer/customer with our insurance company. It is also an OSHA requirement. Thank you! </w:t>
      </w:r>
    </w:p>
    <w:p w14:paraId="301A601D" w14:textId="77777777" w:rsidR="003B0CD5" w:rsidRPr="00BC045A" w:rsidRDefault="003B0CD5" w:rsidP="003B0CD5">
      <w:pPr>
        <w:pStyle w:val="Default"/>
        <w:numPr>
          <w:ilvl w:val="0"/>
          <w:numId w:val="31"/>
        </w:numPr>
        <w:ind w:left="360" w:hanging="360"/>
        <w:rPr>
          <w:rFonts w:ascii="Aptos" w:hAnsi="Aptos"/>
          <w:sz w:val="20"/>
          <w:szCs w:val="20"/>
        </w:rPr>
      </w:pPr>
      <w:r w:rsidRPr="00BC045A">
        <w:rPr>
          <w:rFonts w:ascii="Aptos" w:hAnsi="Aptos"/>
          <w:b/>
          <w:bCs/>
          <w:sz w:val="20"/>
          <w:szCs w:val="20"/>
        </w:rPr>
        <w:t xml:space="preserve">Name of Supervisor/VPP Completing Report: </w:t>
      </w:r>
    </w:p>
    <w:p w14:paraId="7EE5F72C" w14:textId="77777777" w:rsidR="003B0CD5" w:rsidRPr="00BC045A" w:rsidRDefault="003B0CD5" w:rsidP="003B0CD5">
      <w:pPr>
        <w:pStyle w:val="Default"/>
        <w:rPr>
          <w:rFonts w:ascii="Aptos" w:hAnsi="Aptos"/>
          <w:sz w:val="20"/>
          <w:szCs w:val="20"/>
        </w:rPr>
      </w:pPr>
    </w:p>
    <w:p w14:paraId="57484D7E" w14:textId="77777777" w:rsidR="003B0CD5" w:rsidRPr="00BC045A" w:rsidRDefault="003B0CD5" w:rsidP="003B0CD5">
      <w:pPr>
        <w:pStyle w:val="Default"/>
        <w:numPr>
          <w:ilvl w:val="0"/>
          <w:numId w:val="32"/>
        </w:numPr>
        <w:ind w:left="360" w:hanging="360"/>
        <w:rPr>
          <w:rFonts w:ascii="Aptos" w:hAnsi="Aptos"/>
          <w:sz w:val="20"/>
          <w:szCs w:val="20"/>
        </w:rPr>
      </w:pPr>
      <w:r w:rsidRPr="00BC045A">
        <w:rPr>
          <w:rFonts w:ascii="Aptos" w:hAnsi="Aptos"/>
          <w:b/>
          <w:bCs/>
          <w:sz w:val="20"/>
          <w:szCs w:val="20"/>
        </w:rPr>
        <w:t xml:space="preserve">Supervisor/VPP Phone Number: </w:t>
      </w:r>
    </w:p>
    <w:p w14:paraId="0BD1B404" w14:textId="77777777" w:rsidR="003B0CD5" w:rsidRPr="00BC045A" w:rsidRDefault="003B0CD5" w:rsidP="003B0CD5">
      <w:pPr>
        <w:pStyle w:val="Default"/>
        <w:rPr>
          <w:rFonts w:ascii="Aptos" w:hAnsi="Aptos"/>
          <w:sz w:val="20"/>
          <w:szCs w:val="20"/>
        </w:rPr>
      </w:pPr>
    </w:p>
    <w:p w14:paraId="06F3BDBF" w14:textId="77777777" w:rsidR="003B0CD5" w:rsidRPr="00BC045A" w:rsidRDefault="003B0CD5" w:rsidP="003B0CD5">
      <w:pPr>
        <w:pStyle w:val="Default"/>
        <w:numPr>
          <w:ilvl w:val="0"/>
          <w:numId w:val="33"/>
        </w:numPr>
        <w:ind w:left="360" w:hanging="360"/>
        <w:rPr>
          <w:rFonts w:ascii="Aptos" w:hAnsi="Aptos"/>
          <w:sz w:val="20"/>
          <w:szCs w:val="20"/>
        </w:rPr>
      </w:pPr>
      <w:r w:rsidRPr="00BC045A">
        <w:rPr>
          <w:rFonts w:ascii="Aptos" w:hAnsi="Aptos"/>
          <w:b/>
          <w:bCs/>
          <w:sz w:val="20"/>
          <w:szCs w:val="20"/>
        </w:rPr>
        <w:t xml:space="preserve">Supervisor/VPP Work Email Address: </w:t>
      </w:r>
    </w:p>
    <w:p w14:paraId="4FC2F604" w14:textId="77777777" w:rsidR="003B0CD5" w:rsidRPr="00BC045A" w:rsidRDefault="003B0CD5" w:rsidP="003B0CD5">
      <w:pPr>
        <w:pStyle w:val="Default"/>
        <w:rPr>
          <w:rFonts w:ascii="Aptos" w:hAnsi="Aptos"/>
          <w:sz w:val="20"/>
          <w:szCs w:val="20"/>
        </w:rPr>
      </w:pPr>
    </w:p>
    <w:p w14:paraId="0564E90C" w14:textId="77777777" w:rsidR="003B0CD5" w:rsidRPr="00BC045A" w:rsidRDefault="003B0CD5" w:rsidP="003B0CD5">
      <w:pPr>
        <w:pStyle w:val="Default"/>
        <w:numPr>
          <w:ilvl w:val="0"/>
          <w:numId w:val="34"/>
        </w:numPr>
        <w:ind w:left="360" w:hanging="360"/>
        <w:rPr>
          <w:rFonts w:ascii="Aptos" w:hAnsi="Aptos"/>
          <w:sz w:val="20"/>
          <w:szCs w:val="20"/>
        </w:rPr>
      </w:pPr>
      <w:r w:rsidRPr="00BC045A">
        <w:rPr>
          <w:rFonts w:ascii="Aptos" w:hAnsi="Aptos"/>
          <w:b/>
          <w:bCs/>
          <w:sz w:val="20"/>
          <w:szCs w:val="20"/>
        </w:rPr>
        <w:t xml:space="preserve">Branch of Supervisor/VPP Completing Report: </w:t>
      </w:r>
    </w:p>
    <w:p w14:paraId="0B4D32ED" w14:textId="77777777" w:rsidR="003B0CD5" w:rsidRPr="00BC045A" w:rsidRDefault="003B0CD5" w:rsidP="003B0CD5">
      <w:pPr>
        <w:pStyle w:val="Default"/>
        <w:rPr>
          <w:rFonts w:ascii="Aptos" w:hAnsi="Aptos"/>
          <w:sz w:val="20"/>
          <w:szCs w:val="20"/>
        </w:rPr>
      </w:pPr>
    </w:p>
    <w:p w14:paraId="2BA75F1A"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b/>
          <w:bCs/>
          <w:sz w:val="20"/>
          <w:szCs w:val="20"/>
        </w:rPr>
        <w:t xml:space="preserve">Volunteer/Customer Full Name: Volunteer/Customer Personal Email Address: </w:t>
      </w:r>
    </w:p>
    <w:p w14:paraId="4EF83A57"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sz w:val="20"/>
          <w:szCs w:val="20"/>
        </w:rPr>
        <w:t xml:space="preserve">Date of Injury or Illness: </w:t>
      </w:r>
    </w:p>
    <w:p w14:paraId="23E309E7"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sz w:val="20"/>
          <w:szCs w:val="20"/>
        </w:rPr>
        <w:t xml:space="preserve">Time of Injury or Illness (Please include AM/PM): </w:t>
      </w:r>
    </w:p>
    <w:p w14:paraId="57FFA4C7"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b/>
          <w:bCs/>
          <w:sz w:val="20"/>
          <w:szCs w:val="20"/>
        </w:rPr>
        <w:t xml:space="preserve">What was the volunteer/customer doing just before the incident occurred? Please describe the activity, as well as the tools, equipment or material the volunteer/customer was using: </w:t>
      </w:r>
    </w:p>
    <w:p w14:paraId="05615989"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b/>
          <w:bCs/>
          <w:sz w:val="20"/>
          <w:szCs w:val="20"/>
        </w:rPr>
        <w:t xml:space="preserve">What happened? Please be as specific as possible </w:t>
      </w:r>
      <w:proofErr w:type="gramStart"/>
      <w:r w:rsidRPr="00BC045A">
        <w:rPr>
          <w:rFonts w:ascii="Aptos" w:hAnsi="Aptos"/>
          <w:b/>
          <w:bCs/>
          <w:sz w:val="20"/>
          <w:szCs w:val="20"/>
        </w:rPr>
        <w:t>on</w:t>
      </w:r>
      <w:proofErr w:type="gramEnd"/>
      <w:r w:rsidRPr="00BC045A">
        <w:rPr>
          <w:rFonts w:ascii="Aptos" w:hAnsi="Aptos"/>
          <w:b/>
          <w:bCs/>
          <w:sz w:val="20"/>
          <w:szCs w:val="20"/>
        </w:rPr>
        <w:t xml:space="preserve"> how the injury occurred. (Example: Lucy tripped overstep stool): </w:t>
      </w:r>
      <w:r w:rsidRPr="00BC045A">
        <w:rPr>
          <w:rFonts w:ascii="Aptos" w:hAnsi="Aptos"/>
          <w:sz w:val="20"/>
          <w:szCs w:val="20"/>
        </w:rPr>
        <w:t xml:space="preserve">Click or tap here to enter text. </w:t>
      </w:r>
    </w:p>
    <w:p w14:paraId="02B49E30" w14:textId="77777777" w:rsidR="003B0CD5" w:rsidRPr="00BC045A" w:rsidRDefault="003B0CD5" w:rsidP="003B0CD5">
      <w:pPr>
        <w:pStyle w:val="Default"/>
        <w:numPr>
          <w:ilvl w:val="1"/>
          <w:numId w:val="35"/>
        </w:numPr>
        <w:ind w:left="360" w:hanging="360"/>
        <w:rPr>
          <w:rFonts w:ascii="Aptos" w:hAnsi="Aptos"/>
          <w:sz w:val="20"/>
          <w:szCs w:val="20"/>
        </w:rPr>
      </w:pPr>
      <w:r w:rsidRPr="00BC045A">
        <w:rPr>
          <w:rFonts w:ascii="Aptos" w:hAnsi="Aptos"/>
          <w:b/>
          <w:bCs/>
          <w:sz w:val="20"/>
          <w:szCs w:val="20"/>
        </w:rPr>
        <w:t xml:space="preserve">Where did it happen? (Example: On the first floor in adult fiction): </w:t>
      </w:r>
      <w:r w:rsidRPr="00BC045A">
        <w:rPr>
          <w:rFonts w:ascii="Aptos" w:hAnsi="Aptos" w:cs="Aptos"/>
          <w:sz w:val="20"/>
          <w:szCs w:val="20"/>
        </w:rPr>
        <w:t>￼</w:t>
      </w:r>
      <w:r w:rsidRPr="00BC045A">
        <w:rPr>
          <w:rFonts w:ascii="Aptos" w:hAnsi="Aptos" w:cs="Arial"/>
          <w:sz w:val="20"/>
          <w:szCs w:val="20"/>
        </w:rPr>
        <w:t xml:space="preserve"> </w:t>
      </w:r>
    </w:p>
    <w:p w14:paraId="66253A80" w14:textId="77777777" w:rsidR="003B0CD5" w:rsidRPr="00BC045A" w:rsidRDefault="003B0CD5" w:rsidP="003B0CD5">
      <w:pPr>
        <w:pStyle w:val="Default"/>
        <w:numPr>
          <w:ilvl w:val="1"/>
          <w:numId w:val="35"/>
        </w:numPr>
        <w:ind w:left="360" w:hanging="360"/>
        <w:rPr>
          <w:rFonts w:ascii="Aptos" w:hAnsi="Aptos"/>
          <w:sz w:val="20"/>
          <w:szCs w:val="20"/>
        </w:rPr>
      </w:pPr>
    </w:p>
    <w:p w14:paraId="3D424101" w14:textId="77777777" w:rsidR="003B0CD5" w:rsidRPr="00BC045A" w:rsidRDefault="003B0CD5" w:rsidP="003B0CD5">
      <w:pPr>
        <w:pStyle w:val="Default"/>
        <w:rPr>
          <w:rFonts w:ascii="Aptos" w:hAnsi="Aptos"/>
          <w:sz w:val="20"/>
          <w:szCs w:val="20"/>
        </w:rPr>
      </w:pPr>
    </w:p>
    <w:p w14:paraId="31C4A18D" w14:textId="77777777" w:rsidR="003B0CD5" w:rsidRPr="00BC045A" w:rsidRDefault="003B0CD5" w:rsidP="003B0CD5">
      <w:pPr>
        <w:pStyle w:val="Default"/>
        <w:rPr>
          <w:rFonts w:ascii="Aptos" w:hAnsi="Aptos"/>
          <w:b/>
          <w:bCs/>
          <w:sz w:val="20"/>
          <w:szCs w:val="20"/>
        </w:rPr>
      </w:pPr>
      <w:r w:rsidRPr="00BC045A">
        <w:rPr>
          <w:rFonts w:ascii="Aptos" w:hAnsi="Aptos"/>
          <w:sz w:val="20"/>
          <w:szCs w:val="20"/>
        </w:rPr>
        <w:t xml:space="preserve">6. </w:t>
      </w:r>
      <w:r w:rsidRPr="00BC045A">
        <w:rPr>
          <w:rFonts w:ascii="Aptos" w:hAnsi="Aptos"/>
          <w:b/>
          <w:bCs/>
          <w:sz w:val="20"/>
          <w:szCs w:val="20"/>
        </w:rPr>
        <w:t xml:space="preserve">Volunteer/Customer Cell Phone Number: </w:t>
      </w:r>
    </w:p>
    <w:p w14:paraId="72C3349B" w14:textId="77777777" w:rsidR="003B0CD5" w:rsidRPr="00BC045A" w:rsidRDefault="003B0CD5" w:rsidP="003B0CD5">
      <w:pPr>
        <w:pStyle w:val="Default"/>
        <w:rPr>
          <w:rFonts w:ascii="Aptos" w:hAnsi="Aptos"/>
          <w:b/>
          <w:bCs/>
          <w:sz w:val="20"/>
          <w:szCs w:val="20"/>
        </w:rPr>
      </w:pPr>
    </w:p>
    <w:p w14:paraId="44D3EDC5"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b/>
          <w:bCs/>
          <w:sz w:val="20"/>
          <w:szCs w:val="20"/>
        </w:rPr>
        <w:t xml:space="preserve">Volunteer/Customer Full Name: Volunteer/Customer Personal Email Address: </w:t>
      </w:r>
    </w:p>
    <w:p w14:paraId="5856ADE2" w14:textId="77777777" w:rsidR="00124150" w:rsidRDefault="003B0CD5" w:rsidP="00334368">
      <w:pPr>
        <w:pStyle w:val="Default"/>
        <w:numPr>
          <w:ilvl w:val="1"/>
          <w:numId w:val="35"/>
        </w:numPr>
        <w:spacing w:after="286"/>
        <w:ind w:left="360" w:hanging="360"/>
        <w:rPr>
          <w:rFonts w:ascii="Aptos" w:hAnsi="Aptos"/>
          <w:sz w:val="20"/>
          <w:szCs w:val="20"/>
        </w:rPr>
      </w:pPr>
      <w:r w:rsidRPr="00124150">
        <w:rPr>
          <w:rFonts w:ascii="Aptos" w:hAnsi="Aptos"/>
          <w:sz w:val="20"/>
          <w:szCs w:val="20"/>
        </w:rPr>
        <w:t xml:space="preserve">Date of Injury or Illness: </w:t>
      </w:r>
    </w:p>
    <w:p w14:paraId="16B122B0" w14:textId="2219F19C" w:rsidR="003B0CD5" w:rsidRPr="00124150" w:rsidRDefault="003B0CD5" w:rsidP="00334368">
      <w:pPr>
        <w:pStyle w:val="Default"/>
        <w:numPr>
          <w:ilvl w:val="1"/>
          <w:numId w:val="35"/>
        </w:numPr>
        <w:spacing w:after="286"/>
        <w:ind w:left="360" w:hanging="360"/>
        <w:rPr>
          <w:rFonts w:ascii="Aptos" w:hAnsi="Aptos"/>
          <w:sz w:val="20"/>
          <w:szCs w:val="20"/>
        </w:rPr>
      </w:pPr>
      <w:r w:rsidRPr="00124150">
        <w:rPr>
          <w:rFonts w:ascii="Aptos" w:hAnsi="Aptos"/>
          <w:sz w:val="20"/>
          <w:szCs w:val="20"/>
        </w:rPr>
        <w:t xml:space="preserve">Time of Injury or Illness (Please include AM/PM): </w:t>
      </w:r>
    </w:p>
    <w:p w14:paraId="248C8744" w14:textId="77777777"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b/>
          <w:bCs/>
          <w:sz w:val="20"/>
          <w:szCs w:val="20"/>
        </w:rPr>
        <w:t xml:space="preserve">What was the volunteer/customer doing just before the incident occurred? Please describe the activity, as well as the tools, equipment or material the volunteer/customer was using: </w:t>
      </w:r>
    </w:p>
    <w:p w14:paraId="3E2E0090" w14:textId="19E1F0EA" w:rsidR="003B0CD5" w:rsidRPr="00BC045A" w:rsidRDefault="003B0CD5" w:rsidP="003B0CD5">
      <w:pPr>
        <w:pStyle w:val="Default"/>
        <w:numPr>
          <w:ilvl w:val="1"/>
          <w:numId w:val="35"/>
        </w:numPr>
        <w:spacing w:after="286"/>
        <w:ind w:left="360" w:hanging="360"/>
        <w:rPr>
          <w:rFonts w:ascii="Aptos" w:hAnsi="Aptos"/>
          <w:sz w:val="20"/>
          <w:szCs w:val="20"/>
        </w:rPr>
      </w:pPr>
      <w:r w:rsidRPr="00BC045A">
        <w:rPr>
          <w:rFonts w:ascii="Aptos" w:hAnsi="Aptos"/>
          <w:b/>
          <w:bCs/>
          <w:sz w:val="20"/>
          <w:szCs w:val="20"/>
        </w:rPr>
        <w:t xml:space="preserve">What happened? Please be as specific as possible </w:t>
      </w:r>
      <w:proofErr w:type="gramStart"/>
      <w:r w:rsidRPr="00BC045A">
        <w:rPr>
          <w:rFonts w:ascii="Aptos" w:hAnsi="Aptos"/>
          <w:b/>
          <w:bCs/>
          <w:sz w:val="20"/>
          <w:szCs w:val="20"/>
        </w:rPr>
        <w:t>on</w:t>
      </w:r>
      <w:proofErr w:type="gramEnd"/>
      <w:r w:rsidRPr="00BC045A">
        <w:rPr>
          <w:rFonts w:ascii="Aptos" w:hAnsi="Aptos"/>
          <w:b/>
          <w:bCs/>
          <w:sz w:val="20"/>
          <w:szCs w:val="20"/>
        </w:rPr>
        <w:t xml:space="preserve"> how the injury occurred. (Example: Lucy tripped </w:t>
      </w:r>
      <w:r w:rsidR="00F1501B" w:rsidRPr="00BC045A">
        <w:rPr>
          <w:rFonts w:ascii="Aptos" w:hAnsi="Aptos"/>
          <w:b/>
          <w:bCs/>
          <w:sz w:val="20"/>
          <w:szCs w:val="20"/>
        </w:rPr>
        <w:t>overstep</w:t>
      </w:r>
      <w:r w:rsidRPr="00BC045A">
        <w:rPr>
          <w:rFonts w:ascii="Aptos" w:hAnsi="Aptos"/>
          <w:b/>
          <w:bCs/>
          <w:sz w:val="20"/>
          <w:szCs w:val="20"/>
        </w:rPr>
        <w:t xml:space="preserve"> stool): </w:t>
      </w:r>
      <w:r w:rsidRPr="00BC045A">
        <w:rPr>
          <w:rFonts w:ascii="Aptos" w:hAnsi="Aptos"/>
          <w:sz w:val="20"/>
          <w:szCs w:val="20"/>
        </w:rPr>
        <w:t xml:space="preserve">Click or tap here to enter text. </w:t>
      </w:r>
    </w:p>
    <w:p w14:paraId="090B047F" w14:textId="33A7C628" w:rsidR="004F0F48" w:rsidRPr="00BC045A" w:rsidRDefault="003B0CD5" w:rsidP="004F0F48">
      <w:pPr>
        <w:pStyle w:val="Default"/>
        <w:numPr>
          <w:ilvl w:val="1"/>
          <w:numId w:val="35"/>
        </w:numPr>
        <w:ind w:left="360" w:hanging="360"/>
        <w:rPr>
          <w:rFonts w:ascii="Aptos" w:hAnsi="Aptos"/>
          <w:sz w:val="20"/>
          <w:szCs w:val="20"/>
        </w:rPr>
      </w:pPr>
      <w:r w:rsidRPr="00BC045A">
        <w:rPr>
          <w:rFonts w:ascii="Aptos" w:hAnsi="Aptos"/>
          <w:b/>
          <w:bCs/>
          <w:sz w:val="20"/>
          <w:szCs w:val="20"/>
        </w:rPr>
        <w:t xml:space="preserve">Where did it happen? (Example: On the first floor in adult fiction): </w:t>
      </w:r>
      <w:r w:rsidRPr="00BC045A">
        <w:rPr>
          <w:rFonts w:ascii="Aptos" w:hAnsi="Aptos" w:cs="Aptos"/>
          <w:sz w:val="20"/>
          <w:szCs w:val="20"/>
        </w:rPr>
        <w:t>￼</w:t>
      </w:r>
      <w:r w:rsidRPr="00BC045A">
        <w:rPr>
          <w:rFonts w:ascii="Aptos" w:hAnsi="Aptos" w:cs="Arial"/>
          <w:sz w:val="20"/>
          <w:szCs w:val="20"/>
        </w:rPr>
        <w:t xml:space="preserve"> </w:t>
      </w:r>
    </w:p>
    <w:p w14:paraId="3801868B" w14:textId="77777777" w:rsidR="003B0CD5" w:rsidRPr="00BC045A" w:rsidRDefault="003B0CD5" w:rsidP="003B0CD5">
      <w:pPr>
        <w:pStyle w:val="Default"/>
        <w:rPr>
          <w:rFonts w:ascii="Aptos" w:hAnsi="Aptos"/>
          <w:sz w:val="20"/>
          <w:szCs w:val="20"/>
        </w:rPr>
      </w:pPr>
    </w:p>
    <w:p w14:paraId="4E0E886E" w14:textId="77777777" w:rsidR="004F0F48" w:rsidRPr="00BC045A" w:rsidRDefault="004F0F48" w:rsidP="004F0F48">
      <w:pPr>
        <w:pStyle w:val="Default"/>
        <w:numPr>
          <w:ilvl w:val="1"/>
          <w:numId w:val="36"/>
        </w:numPr>
        <w:spacing w:after="284"/>
        <w:ind w:left="360" w:hanging="360"/>
        <w:rPr>
          <w:rFonts w:ascii="Aptos" w:hAnsi="Aptos"/>
          <w:sz w:val="20"/>
          <w:szCs w:val="20"/>
        </w:rPr>
      </w:pPr>
      <w:r w:rsidRPr="00BC045A">
        <w:rPr>
          <w:rFonts w:ascii="Aptos" w:hAnsi="Aptos"/>
          <w:b/>
          <w:bCs/>
          <w:sz w:val="20"/>
          <w:szCs w:val="20"/>
        </w:rPr>
        <w:t xml:space="preserve">What was the injury or illness? Specifically, what part of the body was affected and how was it affected? (Example: Lucy bruised and scraped her right arm above her elbow. The area was swollen and painful to move): </w:t>
      </w:r>
    </w:p>
    <w:p w14:paraId="1E94B808" w14:textId="77777777" w:rsidR="004F0F48" w:rsidRPr="00BC045A" w:rsidRDefault="004F0F48" w:rsidP="004F0F48">
      <w:pPr>
        <w:pStyle w:val="Default"/>
        <w:numPr>
          <w:ilvl w:val="1"/>
          <w:numId w:val="36"/>
        </w:numPr>
        <w:spacing w:after="284"/>
        <w:ind w:left="360" w:hanging="360"/>
        <w:rPr>
          <w:rFonts w:ascii="Aptos" w:hAnsi="Aptos"/>
          <w:sz w:val="20"/>
          <w:szCs w:val="20"/>
        </w:rPr>
      </w:pPr>
      <w:r w:rsidRPr="00BC045A">
        <w:rPr>
          <w:rFonts w:ascii="Aptos" w:hAnsi="Aptos"/>
          <w:b/>
          <w:bCs/>
          <w:sz w:val="20"/>
          <w:szCs w:val="20"/>
        </w:rPr>
        <w:t xml:space="preserve">What object or substance directly harmed the volunteer/customer? (Example: Step stool): </w:t>
      </w:r>
    </w:p>
    <w:p w14:paraId="4A64DD1A" w14:textId="77777777" w:rsidR="004F0F48" w:rsidRPr="00BC045A" w:rsidRDefault="004F0F48" w:rsidP="004F0F48">
      <w:pPr>
        <w:pStyle w:val="Default"/>
        <w:numPr>
          <w:ilvl w:val="1"/>
          <w:numId w:val="36"/>
        </w:numPr>
        <w:spacing w:after="284"/>
        <w:ind w:left="360" w:hanging="360"/>
        <w:rPr>
          <w:rFonts w:ascii="Aptos" w:hAnsi="Aptos"/>
          <w:b/>
          <w:bCs/>
          <w:sz w:val="20"/>
          <w:szCs w:val="20"/>
        </w:rPr>
      </w:pPr>
      <w:r w:rsidRPr="00BC045A">
        <w:rPr>
          <w:rFonts w:ascii="Aptos" w:hAnsi="Aptos"/>
          <w:b/>
          <w:bCs/>
          <w:sz w:val="20"/>
          <w:szCs w:val="20"/>
        </w:rPr>
        <w:t xml:space="preserve">Were there any witnesses? If so, please list name and phone number: </w:t>
      </w:r>
    </w:p>
    <w:p w14:paraId="1A831241" w14:textId="77777777" w:rsidR="004F0F48" w:rsidRPr="00BC045A" w:rsidRDefault="004F0F48" w:rsidP="004F0F48">
      <w:pPr>
        <w:pStyle w:val="Default"/>
        <w:numPr>
          <w:ilvl w:val="1"/>
          <w:numId w:val="36"/>
        </w:numPr>
        <w:spacing w:after="284"/>
        <w:ind w:left="360" w:hanging="360"/>
        <w:rPr>
          <w:rFonts w:ascii="Aptos" w:hAnsi="Aptos"/>
          <w:sz w:val="20"/>
          <w:szCs w:val="20"/>
        </w:rPr>
      </w:pPr>
      <w:r w:rsidRPr="00BC045A">
        <w:rPr>
          <w:rFonts w:ascii="Aptos" w:hAnsi="Aptos"/>
          <w:b/>
          <w:bCs/>
          <w:sz w:val="20"/>
          <w:szCs w:val="20"/>
        </w:rPr>
        <w:t xml:space="preserve">What treatment did the volunteer/customer receive? (Example: First Aid Only, Urgent Care, Emergency Room, Hospitalization, None): </w:t>
      </w:r>
    </w:p>
    <w:p w14:paraId="315FF8FE" w14:textId="77777777" w:rsidR="004F0F48" w:rsidRPr="00BC045A" w:rsidRDefault="004F0F48" w:rsidP="004F0F48">
      <w:pPr>
        <w:pStyle w:val="Default"/>
        <w:numPr>
          <w:ilvl w:val="1"/>
          <w:numId w:val="36"/>
        </w:numPr>
        <w:spacing w:after="284"/>
        <w:ind w:left="360" w:hanging="360"/>
        <w:rPr>
          <w:rFonts w:ascii="Aptos" w:hAnsi="Aptos"/>
          <w:sz w:val="20"/>
          <w:szCs w:val="20"/>
        </w:rPr>
      </w:pPr>
      <w:r w:rsidRPr="00BC045A">
        <w:rPr>
          <w:rFonts w:ascii="Aptos" w:hAnsi="Aptos"/>
          <w:b/>
          <w:bCs/>
          <w:sz w:val="20"/>
          <w:szCs w:val="20"/>
        </w:rPr>
        <w:lastRenderedPageBreak/>
        <w:t xml:space="preserve">If First Aid Only was provided, please list the name of the person who performed </w:t>
      </w:r>
      <w:proofErr w:type="gramStart"/>
      <w:r w:rsidRPr="00BC045A">
        <w:rPr>
          <w:rFonts w:ascii="Aptos" w:hAnsi="Aptos"/>
          <w:b/>
          <w:bCs/>
          <w:sz w:val="20"/>
          <w:szCs w:val="20"/>
        </w:rPr>
        <w:t>the First</w:t>
      </w:r>
      <w:proofErr w:type="gramEnd"/>
      <w:r w:rsidRPr="00BC045A">
        <w:rPr>
          <w:rFonts w:ascii="Aptos" w:hAnsi="Aptos"/>
          <w:b/>
          <w:bCs/>
          <w:sz w:val="20"/>
          <w:szCs w:val="20"/>
        </w:rPr>
        <w:t xml:space="preserve"> Aid: </w:t>
      </w:r>
    </w:p>
    <w:p w14:paraId="49DFF6A6" w14:textId="77777777" w:rsidR="004F0F48" w:rsidRPr="00BC045A" w:rsidRDefault="004F0F48" w:rsidP="004F0F48">
      <w:pPr>
        <w:pStyle w:val="Default"/>
        <w:numPr>
          <w:ilvl w:val="1"/>
          <w:numId w:val="36"/>
        </w:numPr>
        <w:spacing w:after="284"/>
        <w:ind w:left="360" w:hanging="360"/>
        <w:rPr>
          <w:rFonts w:ascii="Aptos" w:hAnsi="Aptos"/>
          <w:sz w:val="20"/>
          <w:szCs w:val="20"/>
        </w:rPr>
      </w:pPr>
      <w:r w:rsidRPr="00BC045A">
        <w:rPr>
          <w:rFonts w:ascii="Aptos" w:hAnsi="Aptos"/>
          <w:b/>
          <w:bCs/>
          <w:sz w:val="20"/>
          <w:szCs w:val="20"/>
        </w:rPr>
        <w:t xml:space="preserve">Was the volunteer/customer transported by ambulance: </w:t>
      </w:r>
    </w:p>
    <w:p w14:paraId="300617FF" w14:textId="77777777" w:rsidR="004F0F48" w:rsidRPr="00BC045A" w:rsidRDefault="004F0F48" w:rsidP="004F0F48">
      <w:pPr>
        <w:pStyle w:val="Default"/>
        <w:numPr>
          <w:ilvl w:val="1"/>
          <w:numId w:val="36"/>
        </w:numPr>
        <w:ind w:left="360" w:hanging="360"/>
        <w:rPr>
          <w:rFonts w:ascii="Aptos" w:hAnsi="Aptos"/>
          <w:sz w:val="20"/>
          <w:szCs w:val="20"/>
        </w:rPr>
      </w:pPr>
      <w:r w:rsidRPr="00BC045A">
        <w:rPr>
          <w:rFonts w:ascii="Aptos" w:hAnsi="Aptos"/>
          <w:b/>
          <w:bCs/>
          <w:sz w:val="20"/>
          <w:szCs w:val="20"/>
        </w:rPr>
        <w:t xml:space="preserve">Please send any photos or videos of the incident to Jade Evans. </w:t>
      </w:r>
    </w:p>
    <w:p w14:paraId="74D3555E" w14:textId="59EA39D7" w:rsidR="004F0F48" w:rsidRPr="00086D41" w:rsidRDefault="00E02BF3" w:rsidP="00E02BF3">
      <w:pPr>
        <w:pStyle w:val="Default"/>
        <w:numPr>
          <w:ilvl w:val="0"/>
          <w:numId w:val="36"/>
        </w:numPr>
        <w:ind w:left="360" w:hanging="360"/>
        <w:rPr>
          <w:sz w:val="20"/>
          <w:szCs w:val="20"/>
        </w:rPr>
      </w:pPr>
      <w:r w:rsidRPr="00086D41">
        <w:rPr>
          <w:sz w:val="20"/>
          <w:szCs w:val="20"/>
        </w:rPr>
        <w:t>_______________________________________________________________________________</w:t>
      </w:r>
    </w:p>
    <w:p w14:paraId="2D9342DC" w14:textId="11498F63" w:rsidR="003B0CD5" w:rsidRDefault="003B0CD5" w:rsidP="003B0CD5">
      <w:pPr>
        <w:pStyle w:val="Default"/>
        <w:rPr>
          <w:sz w:val="22"/>
          <w:szCs w:val="22"/>
        </w:rPr>
      </w:pPr>
    </w:p>
    <w:p w14:paraId="72F8B80A" w14:textId="05D47B67" w:rsidR="00330308" w:rsidRPr="00086D41" w:rsidRDefault="00EE7463" w:rsidP="00330308">
      <w:pPr>
        <w:overflowPunct/>
        <w:autoSpaceDE/>
        <w:autoSpaceDN/>
        <w:adjustRightInd/>
        <w:ind w:left="540"/>
        <w:textAlignment w:val="auto"/>
        <w:rPr>
          <w:rFonts w:ascii="Calibri" w:hAnsi="Calibri" w:cs="Calibri"/>
          <w:color w:val="800080"/>
          <w:sz w:val="32"/>
          <w:szCs w:val="32"/>
        </w:rPr>
      </w:pPr>
      <w:r w:rsidRPr="00086D41">
        <w:rPr>
          <w:rFonts w:ascii="Calibri" w:hAnsi="Calibri" w:cs="Calibri"/>
          <w:color w:val="800080"/>
          <w:sz w:val="32"/>
          <w:szCs w:val="32"/>
        </w:rPr>
        <w:t>V</w:t>
      </w:r>
      <w:r w:rsidR="00330308" w:rsidRPr="00086D41">
        <w:rPr>
          <w:rFonts w:ascii="Calibri" w:hAnsi="Calibri" w:cs="Calibri"/>
          <w:color w:val="800080"/>
          <w:sz w:val="32"/>
          <w:szCs w:val="32"/>
        </w:rPr>
        <w:t>olunteer Leadership Resources</w:t>
      </w:r>
    </w:p>
    <w:p w14:paraId="4AB95A16" w14:textId="77777777"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 </w:t>
      </w:r>
    </w:p>
    <w:p w14:paraId="43C1D18A" w14:textId="77777777" w:rsidR="00330308"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Volunteer management consultants/trainers/webinars</w:t>
      </w:r>
    </w:p>
    <w:p w14:paraId="7CCF50A2" w14:textId="77777777" w:rsidR="00D51802" w:rsidRDefault="00D51802" w:rsidP="00330308">
      <w:pPr>
        <w:overflowPunct/>
        <w:autoSpaceDE/>
        <w:autoSpaceDN/>
        <w:adjustRightInd/>
        <w:ind w:left="540"/>
        <w:textAlignment w:val="auto"/>
        <w:rPr>
          <w:rFonts w:ascii="Calibri" w:hAnsi="Calibri" w:cs="Calibri"/>
          <w:sz w:val="22"/>
          <w:szCs w:val="22"/>
        </w:rPr>
      </w:pPr>
    </w:p>
    <w:p w14:paraId="66BD77EC" w14:textId="6D36EECA" w:rsidR="00D51802" w:rsidRPr="00DF4FF2" w:rsidRDefault="00D51802" w:rsidP="00DF4FF2">
      <w:pPr>
        <w:pStyle w:val="ListParagraph"/>
        <w:numPr>
          <w:ilvl w:val="0"/>
          <w:numId w:val="46"/>
        </w:numPr>
        <w:textAlignment w:val="center"/>
        <w:rPr>
          <w:rFonts w:ascii="Aptos" w:hAnsi="Aptos" w:cs="Calibri"/>
          <w:sz w:val="24"/>
          <w:szCs w:val="24"/>
          <w:highlight w:val="yellow"/>
        </w:rPr>
      </w:pPr>
      <w:r w:rsidRPr="00DF4FF2">
        <w:rPr>
          <w:rFonts w:ascii="Aptos" w:hAnsi="Aptos" w:cs="Calibri"/>
          <w:sz w:val="24"/>
          <w:szCs w:val="24"/>
          <w:highlight w:val="yellow"/>
        </w:rPr>
        <w:t>Get Involved Powered by Your Library</w:t>
      </w:r>
      <w:r w:rsidR="00C33487" w:rsidRPr="00DF4FF2">
        <w:rPr>
          <w:rFonts w:ascii="Aptos" w:hAnsi="Aptos" w:cs="Calibri"/>
          <w:sz w:val="24"/>
          <w:szCs w:val="24"/>
          <w:highlight w:val="yellow"/>
        </w:rPr>
        <w:t>,</w:t>
      </w:r>
      <w:r w:rsidRPr="00DF4FF2">
        <w:rPr>
          <w:rFonts w:ascii="Aptos" w:hAnsi="Aptos" w:cs="Calibri"/>
          <w:sz w:val="24"/>
          <w:szCs w:val="24"/>
          <w:highlight w:val="yellow"/>
        </w:rPr>
        <w:t xml:space="preserve"> </w:t>
      </w:r>
      <w:r w:rsidR="003978C6">
        <w:rPr>
          <w:rFonts w:ascii="Aptos" w:hAnsi="Aptos" w:cs="Calibri"/>
          <w:sz w:val="24"/>
          <w:szCs w:val="24"/>
          <w:highlight w:val="yellow"/>
        </w:rPr>
        <w:t>l</w:t>
      </w:r>
      <w:r w:rsidRPr="00DF4FF2">
        <w:rPr>
          <w:rFonts w:ascii="Aptos" w:hAnsi="Aptos" w:cs="Calibri"/>
          <w:sz w:val="24"/>
          <w:szCs w:val="24"/>
          <w:highlight w:val="yellow"/>
        </w:rPr>
        <w:t>ots of examples</w:t>
      </w:r>
      <w:r w:rsidR="003978C6">
        <w:rPr>
          <w:rFonts w:ascii="Aptos" w:hAnsi="Aptos" w:cs="Calibri"/>
          <w:sz w:val="24"/>
          <w:szCs w:val="24"/>
          <w:highlight w:val="yellow"/>
        </w:rPr>
        <w:t xml:space="preserve"> specifically from libraries </w:t>
      </w:r>
      <w:r w:rsidR="00BC045A">
        <w:rPr>
          <w:rFonts w:ascii="Aptos" w:hAnsi="Aptos" w:cs="Calibri"/>
          <w:sz w:val="24"/>
          <w:szCs w:val="24"/>
          <w:highlight w:val="yellow"/>
        </w:rPr>
        <w:t>across the U.S.</w:t>
      </w:r>
      <w:r w:rsidRPr="00DF4FF2">
        <w:rPr>
          <w:rFonts w:ascii="Aptos" w:hAnsi="Aptos" w:cs="Calibri"/>
          <w:sz w:val="24"/>
          <w:szCs w:val="24"/>
          <w:highlight w:val="yellow"/>
        </w:rPr>
        <w:t xml:space="preserve">): </w:t>
      </w:r>
      <w:hyperlink r:id="rId28" w:history="1">
        <w:r w:rsidRPr="00DF4FF2">
          <w:rPr>
            <w:rFonts w:ascii="Aptos" w:hAnsi="Aptos" w:cs="Calibri"/>
            <w:color w:val="0000FF"/>
            <w:sz w:val="24"/>
            <w:szCs w:val="24"/>
            <w:highlight w:val="yellow"/>
            <w:u w:val="single"/>
          </w:rPr>
          <w:t>https://getinvolvedclearinghouse.org/</w:t>
        </w:r>
      </w:hyperlink>
    </w:p>
    <w:p w14:paraId="5ACA627A" w14:textId="77777777" w:rsidR="004725FA" w:rsidRDefault="004725FA" w:rsidP="00DF4FF2">
      <w:pPr>
        <w:pStyle w:val="ListParagraph"/>
        <w:textAlignment w:val="center"/>
        <w:rPr>
          <w:rFonts w:cs="Calibri"/>
        </w:rPr>
      </w:pPr>
    </w:p>
    <w:p w14:paraId="43C36E9D" w14:textId="7BCF4D03" w:rsidR="00991342" w:rsidRPr="00DF4FF2" w:rsidRDefault="00991342" w:rsidP="00DF4FF2">
      <w:pPr>
        <w:pStyle w:val="ListParagraph"/>
        <w:numPr>
          <w:ilvl w:val="0"/>
          <w:numId w:val="46"/>
        </w:numPr>
        <w:textAlignment w:val="center"/>
        <w:rPr>
          <w:rFonts w:cs="Calibri"/>
        </w:rPr>
      </w:pPr>
      <w:proofErr w:type="spellStart"/>
      <w:proofErr w:type="gramStart"/>
      <w:r w:rsidRPr="00DF4FF2">
        <w:rPr>
          <w:rFonts w:cs="Calibri"/>
        </w:rPr>
        <w:t>Al!ve</w:t>
      </w:r>
      <w:proofErr w:type="spellEnd"/>
      <w:proofErr w:type="gramEnd"/>
      <w:r w:rsidRPr="00DF4FF2">
        <w:rPr>
          <w:rFonts w:cs="Calibri"/>
        </w:rPr>
        <w:t xml:space="preserve">, Association of Leaders in Volunteer Engagement: </w:t>
      </w:r>
      <w:hyperlink r:id="rId29" w:history="1">
        <w:r w:rsidRPr="00DF4FF2">
          <w:rPr>
            <w:rFonts w:cs="Calibri"/>
            <w:color w:val="0000FF"/>
            <w:u w:val="single"/>
          </w:rPr>
          <w:t>https://www.volunteeralive.org/</w:t>
        </w:r>
      </w:hyperlink>
    </w:p>
    <w:p w14:paraId="1313B9A7" w14:textId="77777777" w:rsidR="00626C5D" w:rsidRPr="00DF4FF2" w:rsidRDefault="00626C5D" w:rsidP="00DF4FF2">
      <w:pPr>
        <w:pStyle w:val="ListParagraph"/>
        <w:numPr>
          <w:ilvl w:val="0"/>
          <w:numId w:val="46"/>
        </w:numPr>
        <w:textAlignment w:val="center"/>
        <w:rPr>
          <w:rFonts w:cs="Calibri"/>
        </w:rPr>
      </w:pPr>
      <w:r w:rsidRPr="00DF4FF2">
        <w:rPr>
          <w:rFonts w:cs="Calibri"/>
        </w:rPr>
        <w:t xml:space="preserve">Energize, Inc.: </w:t>
      </w:r>
      <w:hyperlink r:id="rId30" w:history="1">
        <w:r w:rsidRPr="00DF4FF2">
          <w:rPr>
            <w:rFonts w:cs="Calibri"/>
            <w:color w:val="0000FF"/>
            <w:u w:val="single"/>
          </w:rPr>
          <w:t>https://www.energizeinc.com/</w:t>
        </w:r>
      </w:hyperlink>
    </w:p>
    <w:p w14:paraId="43F25C15" w14:textId="0F6B313A" w:rsidR="00991342" w:rsidRPr="00DF4FF2" w:rsidRDefault="00626C5D" w:rsidP="00DF4FF2">
      <w:pPr>
        <w:pStyle w:val="ListParagraph"/>
        <w:numPr>
          <w:ilvl w:val="0"/>
          <w:numId w:val="46"/>
        </w:numPr>
        <w:textAlignment w:val="center"/>
        <w:rPr>
          <w:rFonts w:cs="Calibri"/>
          <w:highlight w:val="yellow"/>
        </w:rPr>
      </w:pPr>
      <w:r w:rsidRPr="00DF4FF2">
        <w:rPr>
          <w:rFonts w:cs="Calibri"/>
        </w:rPr>
        <w:t xml:space="preserve">Minnesota Association for Volunteer Administration:  </w:t>
      </w:r>
    </w:p>
    <w:p w14:paraId="4E2754D5" w14:textId="77777777" w:rsidR="00D51802" w:rsidRDefault="00D51802" w:rsidP="00330308">
      <w:pPr>
        <w:overflowPunct/>
        <w:autoSpaceDE/>
        <w:autoSpaceDN/>
        <w:adjustRightInd/>
        <w:ind w:left="540"/>
        <w:textAlignment w:val="auto"/>
        <w:rPr>
          <w:rFonts w:ascii="Calibri" w:hAnsi="Calibri" w:cs="Calibri"/>
          <w:sz w:val="22"/>
          <w:szCs w:val="22"/>
        </w:rPr>
      </w:pPr>
    </w:p>
    <w:p w14:paraId="272F854C" w14:textId="77777777" w:rsidR="00330308" w:rsidRPr="00011152" w:rsidRDefault="00330308" w:rsidP="00330308">
      <w:pPr>
        <w:numPr>
          <w:ilvl w:val="0"/>
          <w:numId w:val="15"/>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Rob Jackson: </w:t>
      </w:r>
      <w:hyperlink r:id="rId31" w:history="1">
        <w:r w:rsidRPr="00011152">
          <w:rPr>
            <w:rFonts w:ascii="Calibri" w:hAnsi="Calibri" w:cs="Calibri"/>
            <w:color w:val="0000FF"/>
            <w:sz w:val="22"/>
            <w:szCs w:val="22"/>
            <w:u w:val="single"/>
          </w:rPr>
          <w:t>https://www.facebook.com/groups/257643191614141/</w:t>
        </w:r>
      </w:hyperlink>
    </w:p>
    <w:p w14:paraId="651989CD" w14:textId="77777777" w:rsidR="00330308" w:rsidRPr="00011152" w:rsidRDefault="00330308" w:rsidP="00330308">
      <w:pPr>
        <w:numPr>
          <w:ilvl w:val="0"/>
          <w:numId w:val="15"/>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Tobi Johnson/Volunteer Pro: </w:t>
      </w:r>
      <w:hyperlink r:id="rId32" w:history="1">
        <w:r w:rsidRPr="00011152">
          <w:rPr>
            <w:rFonts w:ascii="Calibri" w:hAnsi="Calibri" w:cs="Calibri"/>
            <w:color w:val="0000FF"/>
            <w:sz w:val="22"/>
            <w:szCs w:val="22"/>
            <w:u w:val="single"/>
          </w:rPr>
          <w:t>https://volpro.net/</w:t>
        </w:r>
      </w:hyperlink>
    </w:p>
    <w:p w14:paraId="1FC86B78" w14:textId="77777777" w:rsidR="00330308" w:rsidRPr="00011152" w:rsidRDefault="00330308" w:rsidP="00330308">
      <w:pPr>
        <w:numPr>
          <w:ilvl w:val="0"/>
          <w:numId w:val="15"/>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Beth Steinhorn/ </w:t>
      </w:r>
      <w:proofErr w:type="spellStart"/>
      <w:r w:rsidRPr="00011152">
        <w:rPr>
          <w:rFonts w:ascii="Calibri" w:hAnsi="Calibri" w:cs="Calibri"/>
          <w:sz w:val="22"/>
          <w:szCs w:val="22"/>
        </w:rPr>
        <w:t>VQStrategies</w:t>
      </w:r>
      <w:proofErr w:type="spellEnd"/>
      <w:r w:rsidRPr="00011152">
        <w:rPr>
          <w:rFonts w:ascii="Calibri" w:hAnsi="Calibri" w:cs="Calibri"/>
          <w:sz w:val="22"/>
          <w:szCs w:val="22"/>
        </w:rPr>
        <w:t xml:space="preserve">: </w:t>
      </w:r>
      <w:hyperlink r:id="rId33" w:history="1">
        <w:r w:rsidRPr="00011152">
          <w:rPr>
            <w:rFonts w:ascii="Calibri" w:hAnsi="Calibri" w:cs="Calibri"/>
            <w:color w:val="0000FF"/>
            <w:sz w:val="22"/>
            <w:szCs w:val="22"/>
            <w:u w:val="single"/>
          </w:rPr>
          <w:t>https://vqstrategies.com/vq-team/vq-bios/</w:t>
        </w:r>
      </w:hyperlink>
    </w:p>
    <w:p w14:paraId="47446F46" w14:textId="77777777" w:rsidR="00330308" w:rsidRPr="00011152" w:rsidRDefault="00330308" w:rsidP="00330308">
      <w:pPr>
        <w:numPr>
          <w:ilvl w:val="0"/>
          <w:numId w:val="15"/>
        </w:numPr>
        <w:overflowPunct/>
        <w:autoSpaceDE/>
        <w:autoSpaceDN/>
        <w:adjustRightInd/>
        <w:ind w:left="540"/>
        <w:textAlignment w:val="center"/>
        <w:rPr>
          <w:rFonts w:ascii="Calibri" w:hAnsi="Calibri" w:cs="Calibri"/>
          <w:sz w:val="22"/>
          <w:szCs w:val="22"/>
        </w:rPr>
      </w:pPr>
      <w:r w:rsidRPr="00011152">
        <w:rPr>
          <w:rFonts w:ascii="Calibri" w:hAnsi="Calibri" w:cs="Calibri"/>
          <w:color w:val="0000FF"/>
          <w:sz w:val="22"/>
          <w:szCs w:val="22"/>
          <w:u w:val="single"/>
        </w:rPr>
        <w:t xml:space="preserve">YouTube:  Dana Litwin, #LeadersOfVolunters, #TuesdayTips: </w:t>
      </w:r>
      <w:hyperlink r:id="rId34" w:history="1">
        <w:r w:rsidRPr="00011152">
          <w:rPr>
            <w:rFonts w:ascii="Calibri" w:hAnsi="Calibri" w:cs="Calibri"/>
            <w:color w:val="0000FF"/>
            <w:sz w:val="22"/>
            <w:szCs w:val="22"/>
            <w:u w:val="single"/>
          </w:rPr>
          <w:t>https://danalitwinconsulting.com/</w:t>
        </w:r>
      </w:hyperlink>
    </w:p>
    <w:p w14:paraId="276DB6B5" w14:textId="77777777"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 </w:t>
      </w:r>
    </w:p>
    <w:p w14:paraId="1922A56E" w14:textId="77777777"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 </w:t>
      </w:r>
    </w:p>
    <w:p w14:paraId="6131327E" w14:textId="77777777"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Blogs/News</w:t>
      </w:r>
    </w:p>
    <w:p w14:paraId="1E336477" w14:textId="77777777" w:rsidR="00330308" w:rsidRPr="00011152" w:rsidRDefault="00330308" w:rsidP="00330308">
      <w:pPr>
        <w:numPr>
          <w:ilvl w:val="0"/>
          <w:numId w:val="17"/>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Independent Sector: </w:t>
      </w:r>
      <w:hyperlink r:id="rId35" w:history="1">
        <w:r w:rsidRPr="00011152">
          <w:rPr>
            <w:rFonts w:ascii="Calibri" w:hAnsi="Calibri" w:cs="Calibri"/>
            <w:color w:val="0000FF"/>
            <w:sz w:val="22"/>
            <w:szCs w:val="22"/>
            <w:u w:val="single"/>
          </w:rPr>
          <w:t>https://independentsector.org/resource/reimagining-volunteerism-service-blog-series/</w:t>
        </w:r>
      </w:hyperlink>
    </w:p>
    <w:p w14:paraId="34A1DEA8" w14:textId="77777777" w:rsidR="00330308" w:rsidRPr="00011152" w:rsidRDefault="00330308" w:rsidP="00330308">
      <w:pPr>
        <w:numPr>
          <w:ilvl w:val="0"/>
          <w:numId w:val="17"/>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#wednesdaywisdom by Tobi Johnson, Facebook: </w:t>
      </w:r>
      <w:hyperlink r:id="rId36" w:history="1">
        <w:r w:rsidRPr="00011152">
          <w:rPr>
            <w:rFonts w:ascii="Calibri" w:hAnsi="Calibri" w:cs="Calibri"/>
            <w:color w:val="0000FF"/>
            <w:sz w:val="22"/>
            <w:szCs w:val="22"/>
            <w:u w:val="single"/>
          </w:rPr>
          <w:t>https://www.facebook.com/volpronet/</w:t>
        </w:r>
      </w:hyperlink>
    </w:p>
    <w:p w14:paraId="40E79A10" w14:textId="77777777"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 </w:t>
      </w:r>
    </w:p>
    <w:p w14:paraId="100E3926" w14:textId="5350FE90"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Tried and True</w:t>
      </w:r>
    </w:p>
    <w:p w14:paraId="47B30023" w14:textId="77777777" w:rsidR="00330308" w:rsidRPr="00011152" w:rsidRDefault="00330308" w:rsidP="00330308">
      <w:pPr>
        <w:numPr>
          <w:ilvl w:val="0"/>
          <w:numId w:val="18"/>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Points of Light: </w:t>
      </w:r>
      <w:hyperlink r:id="rId37" w:history="1">
        <w:r w:rsidRPr="00011152">
          <w:rPr>
            <w:rFonts w:ascii="Calibri" w:hAnsi="Calibri" w:cs="Calibri"/>
            <w:color w:val="0000FF"/>
            <w:sz w:val="22"/>
            <w:szCs w:val="22"/>
            <w:u w:val="single"/>
          </w:rPr>
          <w:t>https://www.pointsoflight.org/</w:t>
        </w:r>
      </w:hyperlink>
    </w:p>
    <w:p w14:paraId="156AB342" w14:textId="77777777" w:rsidR="00330308" w:rsidRPr="00011152" w:rsidRDefault="00330308" w:rsidP="00330308">
      <w:pPr>
        <w:numPr>
          <w:ilvl w:val="0"/>
          <w:numId w:val="18"/>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Corporation for National &amp; Community Service: </w:t>
      </w:r>
      <w:hyperlink r:id="rId38" w:history="1">
        <w:r w:rsidRPr="00011152">
          <w:rPr>
            <w:rFonts w:ascii="Calibri" w:hAnsi="Calibri" w:cs="Calibri"/>
            <w:color w:val="0000FF"/>
            <w:sz w:val="22"/>
            <w:szCs w:val="22"/>
            <w:u w:val="single"/>
          </w:rPr>
          <w:t>https://www.nationalservice.gov/</w:t>
        </w:r>
      </w:hyperlink>
    </w:p>
    <w:p w14:paraId="396BA100" w14:textId="77777777" w:rsidR="00330308" w:rsidRPr="00011152" w:rsidRDefault="00330308" w:rsidP="00330308">
      <w:pPr>
        <w:numPr>
          <w:ilvl w:val="0"/>
          <w:numId w:val="18"/>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Value of volunteer time, Independent Sector: </w:t>
      </w:r>
      <w:hyperlink r:id="rId39" w:history="1">
        <w:r w:rsidRPr="00011152">
          <w:rPr>
            <w:rFonts w:ascii="Calibri" w:hAnsi="Calibri" w:cs="Calibri"/>
            <w:color w:val="0000FF"/>
            <w:sz w:val="22"/>
            <w:szCs w:val="22"/>
            <w:u w:val="single"/>
          </w:rPr>
          <w:t>https://independentsector.org/resource/vovt_details/</w:t>
        </w:r>
      </w:hyperlink>
    </w:p>
    <w:p w14:paraId="710C556A" w14:textId="77777777" w:rsidR="00330308"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 </w:t>
      </w:r>
    </w:p>
    <w:p w14:paraId="0135AA3D" w14:textId="77777777" w:rsidR="00330308" w:rsidRPr="00011152" w:rsidRDefault="00330308" w:rsidP="00330308">
      <w:pPr>
        <w:overflowPunct/>
        <w:autoSpaceDE/>
        <w:autoSpaceDN/>
        <w:adjustRightInd/>
        <w:ind w:left="540"/>
        <w:textAlignment w:val="auto"/>
        <w:rPr>
          <w:rFonts w:ascii="Calibri" w:hAnsi="Calibri" w:cs="Calibri"/>
          <w:sz w:val="22"/>
          <w:szCs w:val="22"/>
        </w:rPr>
      </w:pPr>
      <w:r w:rsidRPr="00011152">
        <w:rPr>
          <w:rFonts w:ascii="Calibri" w:hAnsi="Calibri" w:cs="Calibri"/>
          <w:sz w:val="22"/>
          <w:szCs w:val="22"/>
        </w:rPr>
        <w:t>Associations for volunteer leaders – national scale</w:t>
      </w:r>
    </w:p>
    <w:p w14:paraId="17D0D1D2" w14:textId="77777777" w:rsidR="00330308" w:rsidRPr="00011152" w:rsidRDefault="00330308" w:rsidP="00330308">
      <w:pPr>
        <w:numPr>
          <w:ilvl w:val="0"/>
          <w:numId w:val="19"/>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CCVA, Council for Certification in Volunteer Administration:  </w:t>
      </w:r>
      <w:hyperlink r:id="rId40" w:history="1">
        <w:r w:rsidRPr="00011152">
          <w:rPr>
            <w:rFonts w:ascii="Calibri" w:hAnsi="Calibri" w:cs="Calibri"/>
            <w:color w:val="0000FF"/>
            <w:sz w:val="22"/>
            <w:szCs w:val="22"/>
            <w:u w:val="single"/>
          </w:rPr>
          <w:t>https://cvacert.org/</w:t>
        </w:r>
      </w:hyperlink>
    </w:p>
    <w:p w14:paraId="410E2E9B" w14:textId="77777777" w:rsidR="00330308" w:rsidRPr="00011152" w:rsidRDefault="00330308" w:rsidP="00330308">
      <w:pPr>
        <w:numPr>
          <w:ilvl w:val="0"/>
          <w:numId w:val="19"/>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Minnesota Association for Volunteer Administration:  </w:t>
      </w:r>
      <w:hyperlink r:id="rId41" w:history="1">
        <w:r w:rsidRPr="00011152">
          <w:rPr>
            <w:rFonts w:ascii="Calibri" w:hAnsi="Calibri" w:cs="Calibri"/>
            <w:color w:val="0000FF"/>
            <w:sz w:val="22"/>
            <w:szCs w:val="22"/>
            <w:u w:val="single"/>
          </w:rPr>
          <w:t>https://www.mavanetwork.org/content.aspx?page_id=0&amp;club_id=286912</w:t>
        </w:r>
      </w:hyperlink>
    </w:p>
    <w:p w14:paraId="581EBC2C" w14:textId="77777777" w:rsidR="00330308" w:rsidRPr="00011152" w:rsidRDefault="00330308" w:rsidP="00330308">
      <w:pPr>
        <w:numPr>
          <w:ilvl w:val="0"/>
          <w:numId w:val="19"/>
        </w:numPr>
        <w:overflowPunct/>
        <w:autoSpaceDE/>
        <w:autoSpaceDN/>
        <w:adjustRightInd/>
        <w:ind w:left="540"/>
        <w:textAlignment w:val="center"/>
        <w:rPr>
          <w:rFonts w:ascii="Calibri" w:hAnsi="Calibri" w:cs="Calibri"/>
          <w:sz w:val="22"/>
          <w:szCs w:val="22"/>
        </w:rPr>
      </w:pPr>
      <w:r w:rsidRPr="00011152">
        <w:rPr>
          <w:rFonts w:ascii="Calibri" w:hAnsi="Calibri" w:cs="Calibri"/>
          <w:sz w:val="22"/>
          <w:szCs w:val="22"/>
        </w:rPr>
        <w:t xml:space="preserve">Texas Volunteer Management Conference/Volunteer Now: </w:t>
      </w:r>
      <w:hyperlink r:id="rId42" w:history="1">
        <w:r w:rsidRPr="00011152">
          <w:rPr>
            <w:rFonts w:ascii="Calibri" w:hAnsi="Calibri" w:cs="Calibri"/>
            <w:color w:val="0000FF"/>
            <w:sz w:val="22"/>
            <w:szCs w:val="22"/>
            <w:u w:val="single"/>
          </w:rPr>
          <w:t>https://www.facebook.com/texasvmc.org/</w:t>
        </w:r>
      </w:hyperlink>
      <w:r w:rsidRPr="00011152">
        <w:rPr>
          <w:rFonts w:ascii="Calibri" w:hAnsi="Calibri" w:cs="Calibri"/>
          <w:sz w:val="22"/>
          <w:szCs w:val="22"/>
        </w:rPr>
        <w:t xml:space="preserve">, </w:t>
      </w:r>
      <w:hyperlink r:id="rId43" w:history="1">
        <w:r w:rsidRPr="00011152">
          <w:rPr>
            <w:rFonts w:ascii="Calibri" w:hAnsi="Calibri" w:cs="Calibri"/>
            <w:color w:val="0000FF"/>
            <w:sz w:val="22"/>
            <w:szCs w:val="22"/>
            <w:u w:val="single"/>
          </w:rPr>
          <w:t>https://www.volnow.org/</w:t>
        </w:r>
      </w:hyperlink>
    </w:p>
    <w:p w14:paraId="2E25CDA2" w14:textId="77777777" w:rsidR="00330308" w:rsidRDefault="00330308" w:rsidP="00330308">
      <w:pPr>
        <w:rPr>
          <w:b/>
          <w:sz w:val="24"/>
          <w:szCs w:val="24"/>
          <w:u w:val="single"/>
        </w:rPr>
      </w:pPr>
    </w:p>
    <w:p w14:paraId="7B4E9E08" w14:textId="77777777" w:rsidR="00330308" w:rsidRDefault="00330308" w:rsidP="00330308">
      <w:pPr>
        <w:rPr>
          <w:b/>
          <w:sz w:val="24"/>
          <w:szCs w:val="24"/>
          <w:u w:val="single"/>
        </w:rPr>
      </w:pPr>
    </w:p>
    <w:p w14:paraId="1211A57A" w14:textId="77777777" w:rsidR="00330308" w:rsidRPr="0035070E" w:rsidRDefault="00330308" w:rsidP="00330308">
      <w:pPr>
        <w:numPr>
          <w:ilvl w:val="0"/>
          <w:numId w:val="20"/>
        </w:numPr>
        <w:spacing w:line="120" w:lineRule="auto"/>
        <w:contextualSpacing/>
        <w:rPr>
          <w:rFonts w:ascii="Aptos" w:hAnsi="Aptos"/>
          <w:sz w:val="22"/>
          <w:szCs w:val="22"/>
        </w:rPr>
      </w:pPr>
      <w:hyperlink r:id="rId44" w:history="1">
        <w:r w:rsidRPr="0035070E">
          <w:rPr>
            <w:rStyle w:val="Hyperlink"/>
            <w:rFonts w:ascii="Aptos" w:hAnsi="Aptos"/>
            <w:sz w:val="22"/>
            <w:szCs w:val="22"/>
          </w:rPr>
          <w:t>www.volunteerpower.com</w:t>
        </w:r>
      </w:hyperlink>
    </w:p>
    <w:p w14:paraId="4A05E381" w14:textId="77777777" w:rsidR="00330308" w:rsidRPr="0035070E" w:rsidRDefault="00330308" w:rsidP="00330308">
      <w:pPr>
        <w:spacing w:line="120" w:lineRule="auto"/>
        <w:contextualSpacing/>
        <w:rPr>
          <w:rFonts w:ascii="Aptos" w:hAnsi="Aptos"/>
          <w:sz w:val="22"/>
          <w:szCs w:val="22"/>
        </w:rPr>
      </w:pPr>
    </w:p>
    <w:p w14:paraId="5EF5AFD1" w14:textId="77777777" w:rsidR="00330308" w:rsidRPr="0035070E" w:rsidRDefault="00330308" w:rsidP="00330308">
      <w:pPr>
        <w:numPr>
          <w:ilvl w:val="0"/>
          <w:numId w:val="20"/>
        </w:numPr>
        <w:spacing w:line="120" w:lineRule="auto"/>
        <w:contextualSpacing/>
        <w:rPr>
          <w:rFonts w:ascii="Aptos" w:hAnsi="Aptos"/>
          <w:sz w:val="22"/>
          <w:szCs w:val="22"/>
        </w:rPr>
      </w:pPr>
      <w:hyperlink r:id="rId45" w:history="1">
        <w:r w:rsidRPr="0035070E">
          <w:rPr>
            <w:rStyle w:val="Hyperlink"/>
            <w:rFonts w:ascii="Aptos" w:hAnsi="Aptos"/>
            <w:sz w:val="22"/>
            <w:szCs w:val="22"/>
          </w:rPr>
          <w:t>www.idealist.org</w:t>
        </w:r>
      </w:hyperlink>
    </w:p>
    <w:p w14:paraId="1266CA9B" w14:textId="77777777" w:rsidR="00330308" w:rsidRPr="0035070E" w:rsidRDefault="00330308" w:rsidP="00330308">
      <w:pPr>
        <w:spacing w:line="120" w:lineRule="auto"/>
        <w:contextualSpacing/>
        <w:rPr>
          <w:rFonts w:ascii="Aptos" w:hAnsi="Aptos"/>
          <w:sz w:val="22"/>
          <w:szCs w:val="22"/>
        </w:rPr>
      </w:pPr>
    </w:p>
    <w:p w14:paraId="0C776272" w14:textId="77777777" w:rsidR="00330308" w:rsidRPr="0035070E" w:rsidRDefault="00330308" w:rsidP="00330308">
      <w:pPr>
        <w:numPr>
          <w:ilvl w:val="0"/>
          <w:numId w:val="20"/>
        </w:numPr>
        <w:spacing w:line="120" w:lineRule="auto"/>
        <w:contextualSpacing/>
        <w:rPr>
          <w:rFonts w:ascii="Aptos" w:hAnsi="Aptos"/>
          <w:sz w:val="22"/>
          <w:szCs w:val="22"/>
        </w:rPr>
      </w:pPr>
      <w:hyperlink r:id="rId46" w:history="1">
        <w:r w:rsidRPr="0035070E">
          <w:rPr>
            <w:rStyle w:val="Hyperlink"/>
            <w:rFonts w:ascii="Aptos" w:hAnsi="Aptos"/>
            <w:sz w:val="22"/>
            <w:szCs w:val="22"/>
          </w:rPr>
          <w:t>www.civicengagement.org</w:t>
        </w:r>
      </w:hyperlink>
    </w:p>
    <w:p w14:paraId="5B08637D" w14:textId="77777777" w:rsidR="00330308" w:rsidRPr="0035070E" w:rsidRDefault="00330308" w:rsidP="00330308">
      <w:pPr>
        <w:spacing w:line="120" w:lineRule="auto"/>
        <w:contextualSpacing/>
        <w:rPr>
          <w:rFonts w:ascii="Aptos" w:hAnsi="Aptos"/>
          <w:sz w:val="22"/>
          <w:szCs w:val="22"/>
        </w:rPr>
      </w:pPr>
    </w:p>
    <w:p w14:paraId="6BDD9577" w14:textId="77777777" w:rsidR="00330308" w:rsidRPr="0035070E" w:rsidRDefault="00330308" w:rsidP="00330308">
      <w:pPr>
        <w:numPr>
          <w:ilvl w:val="0"/>
          <w:numId w:val="20"/>
        </w:numPr>
        <w:spacing w:line="120" w:lineRule="auto"/>
        <w:contextualSpacing/>
        <w:rPr>
          <w:rFonts w:ascii="Aptos" w:hAnsi="Aptos"/>
          <w:sz w:val="22"/>
          <w:szCs w:val="22"/>
        </w:rPr>
      </w:pPr>
      <w:hyperlink r:id="rId47" w:history="1">
        <w:r w:rsidRPr="0035070E">
          <w:rPr>
            <w:rStyle w:val="Hyperlink"/>
            <w:rFonts w:ascii="Aptos" w:hAnsi="Aptos"/>
            <w:sz w:val="22"/>
            <w:szCs w:val="22"/>
          </w:rPr>
          <w:t>www.nonprofithub.org</w:t>
        </w:r>
      </w:hyperlink>
    </w:p>
    <w:p w14:paraId="2EBBD504" w14:textId="77777777" w:rsidR="00330308" w:rsidRPr="0035070E" w:rsidRDefault="00330308" w:rsidP="00330308">
      <w:pPr>
        <w:spacing w:line="120" w:lineRule="auto"/>
        <w:contextualSpacing/>
        <w:rPr>
          <w:rFonts w:ascii="Aptos" w:hAnsi="Aptos"/>
          <w:sz w:val="22"/>
          <w:szCs w:val="22"/>
        </w:rPr>
      </w:pPr>
    </w:p>
    <w:p w14:paraId="76E7CBBF" w14:textId="77777777" w:rsidR="00330308" w:rsidRPr="0035070E" w:rsidRDefault="00330308" w:rsidP="00330308">
      <w:pPr>
        <w:numPr>
          <w:ilvl w:val="0"/>
          <w:numId w:val="20"/>
        </w:numPr>
        <w:spacing w:line="120" w:lineRule="auto"/>
        <w:contextualSpacing/>
        <w:rPr>
          <w:rFonts w:ascii="Aptos" w:hAnsi="Aptos"/>
          <w:sz w:val="22"/>
          <w:szCs w:val="22"/>
        </w:rPr>
      </w:pPr>
      <w:hyperlink r:id="rId48" w:history="1">
        <w:r w:rsidRPr="0035070E">
          <w:rPr>
            <w:rStyle w:val="Hyperlink"/>
            <w:rFonts w:ascii="Aptos" w:hAnsi="Aptos"/>
            <w:sz w:val="22"/>
            <w:szCs w:val="22"/>
          </w:rPr>
          <w:t>https://muskie.usm.maine.edu/publications/Volunteer Mgmtcompetencies_Indicators.pdf</w:t>
        </w:r>
      </w:hyperlink>
    </w:p>
    <w:p w14:paraId="464A6B80" w14:textId="77777777" w:rsidR="007B33EE" w:rsidRPr="0035070E" w:rsidRDefault="007B33EE" w:rsidP="007C4E7F">
      <w:pPr>
        <w:pStyle w:val="BodyTextIndent"/>
        <w:tabs>
          <w:tab w:val="left" w:pos="0"/>
        </w:tabs>
        <w:ind w:left="0"/>
        <w:rPr>
          <w:rFonts w:ascii="Aptos" w:hAnsi="Aptos"/>
          <w:b/>
          <w:i/>
          <w:sz w:val="22"/>
          <w:szCs w:val="22"/>
          <w:u w:val="single"/>
        </w:rPr>
      </w:pPr>
    </w:p>
    <w:p w14:paraId="244F6775" w14:textId="77777777" w:rsidR="00772A5B" w:rsidRDefault="00772A5B" w:rsidP="007C4E7F">
      <w:pPr>
        <w:pStyle w:val="BodyTextIndent"/>
        <w:tabs>
          <w:tab w:val="left" w:pos="0"/>
        </w:tabs>
        <w:ind w:left="0"/>
        <w:rPr>
          <w:b/>
          <w:i/>
          <w:u w:val="single"/>
        </w:rPr>
      </w:pPr>
    </w:p>
    <w:p w14:paraId="71ED1C52" w14:textId="77777777" w:rsidR="00772A5B" w:rsidRDefault="00772A5B" w:rsidP="007C4E7F">
      <w:pPr>
        <w:pStyle w:val="BodyTextIndent"/>
        <w:tabs>
          <w:tab w:val="left" w:pos="0"/>
        </w:tabs>
        <w:ind w:left="0"/>
        <w:rPr>
          <w:b/>
          <w:i/>
          <w:u w:val="single"/>
        </w:rPr>
      </w:pPr>
    </w:p>
    <w:p w14:paraId="4B340BC5" w14:textId="77777777" w:rsidR="007F61AB" w:rsidRDefault="007F61AB" w:rsidP="004F0389">
      <w:pPr>
        <w:shd w:val="clear" w:color="auto" w:fill="FFFFFF"/>
        <w:overflowPunct/>
        <w:autoSpaceDE/>
        <w:autoSpaceDN/>
        <w:adjustRightInd/>
        <w:ind w:left="2160" w:firstLine="720"/>
        <w:rPr>
          <w:rFonts w:ascii="inherit" w:hAnsi="inherit" w:cs="Segoe UI"/>
          <w:b/>
          <w:bCs/>
          <w:color w:val="800080"/>
          <w:sz w:val="24"/>
          <w:szCs w:val="24"/>
          <w:bdr w:val="none" w:sz="0" w:space="0" w:color="auto" w:frame="1"/>
        </w:rPr>
      </w:pPr>
    </w:p>
    <w:p w14:paraId="72233B9A" w14:textId="77777777" w:rsidR="007F61AB" w:rsidRDefault="007F61AB" w:rsidP="004F0389">
      <w:pPr>
        <w:shd w:val="clear" w:color="auto" w:fill="FFFFFF"/>
        <w:overflowPunct/>
        <w:autoSpaceDE/>
        <w:autoSpaceDN/>
        <w:adjustRightInd/>
        <w:ind w:left="2160" w:firstLine="720"/>
        <w:rPr>
          <w:rFonts w:ascii="inherit" w:hAnsi="inherit" w:cs="Segoe UI"/>
          <w:b/>
          <w:bCs/>
          <w:color w:val="800080"/>
          <w:sz w:val="24"/>
          <w:szCs w:val="24"/>
          <w:bdr w:val="none" w:sz="0" w:space="0" w:color="auto" w:frame="1"/>
        </w:rPr>
      </w:pPr>
    </w:p>
    <w:p w14:paraId="784F8FAF" w14:textId="77777777" w:rsidR="007F61AB" w:rsidRDefault="007F61AB" w:rsidP="004F0389">
      <w:pPr>
        <w:shd w:val="clear" w:color="auto" w:fill="FFFFFF"/>
        <w:overflowPunct/>
        <w:autoSpaceDE/>
        <w:autoSpaceDN/>
        <w:adjustRightInd/>
        <w:ind w:left="2160" w:firstLine="720"/>
        <w:rPr>
          <w:rFonts w:ascii="inherit" w:hAnsi="inherit" w:cs="Segoe UI"/>
          <w:b/>
          <w:bCs/>
          <w:color w:val="800080"/>
          <w:sz w:val="24"/>
          <w:szCs w:val="24"/>
          <w:bdr w:val="none" w:sz="0" w:space="0" w:color="auto" w:frame="1"/>
        </w:rPr>
      </w:pPr>
    </w:p>
    <w:p w14:paraId="23E2E327" w14:textId="4CB28971" w:rsidR="007668FF" w:rsidRPr="007F61AB" w:rsidRDefault="002828D9" w:rsidP="004F0389">
      <w:pPr>
        <w:shd w:val="clear" w:color="auto" w:fill="FFFFFF"/>
        <w:overflowPunct/>
        <w:autoSpaceDE/>
        <w:autoSpaceDN/>
        <w:adjustRightInd/>
        <w:ind w:left="2160" w:firstLine="720"/>
        <w:rPr>
          <w:rFonts w:ascii="Aptos" w:hAnsi="Aptos" w:cs="Segoe UI"/>
          <w:b/>
          <w:bCs/>
          <w:color w:val="800080"/>
          <w:sz w:val="24"/>
          <w:szCs w:val="24"/>
          <w:bdr w:val="none" w:sz="0" w:space="0" w:color="auto" w:frame="1"/>
        </w:rPr>
      </w:pPr>
      <w:r w:rsidRPr="007F61AB">
        <w:rPr>
          <w:rFonts w:ascii="Aptos" w:hAnsi="Aptos" w:cs="Segoe UI"/>
          <w:b/>
          <w:bCs/>
          <w:color w:val="800080"/>
          <w:sz w:val="24"/>
          <w:szCs w:val="24"/>
          <w:bdr w:val="none" w:sz="0" w:space="0" w:color="auto" w:frame="1"/>
        </w:rPr>
        <w:t>V</w:t>
      </w:r>
      <w:r w:rsidR="007668FF" w:rsidRPr="007F61AB">
        <w:rPr>
          <w:rFonts w:ascii="Aptos" w:hAnsi="Aptos" w:cs="Segoe UI"/>
          <w:b/>
          <w:bCs/>
          <w:color w:val="800080"/>
          <w:sz w:val="24"/>
          <w:szCs w:val="24"/>
          <w:bdr w:val="none" w:sz="0" w:space="0" w:color="auto" w:frame="1"/>
        </w:rPr>
        <w:t>ol</w:t>
      </w:r>
      <w:r w:rsidR="00675A13" w:rsidRPr="007F61AB">
        <w:rPr>
          <w:rFonts w:ascii="Aptos" w:hAnsi="Aptos" w:cs="Segoe UI"/>
          <w:b/>
          <w:bCs/>
          <w:color w:val="800080"/>
          <w:sz w:val="24"/>
          <w:szCs w:val="24"/>
          <w:bdr w:val="none" w:sz="0" w:space="0" w:color="auto" w:frame="1"/>
        </w:rPr>
        <w:t>unteer</w:t>
      </w:r>
      <w:r w:rsidR="007668FF" w:rsidRPr="007F61AB">
        <w:rPr>
          <w:rFonts w:ascii="Aptos" w:hAnsi="Aptos" w:cs="Segoe UI"/>
          <w:b/>
          <w:bCs/>
          <w:color w:val="800080"/>
          <w:sz w:val="24"/>
          <w:szCs w:val="24"/>
          <w:bdr w:val="none" w:sz="0" w:space="0" w:color="auto" w:frame="1"/>
        </w:rPr>
        <w:t xml:space="preserve"> </w:t>
      </w:r>
      <w:r w:rsidR="00675A13" w:rsidRPr="007F61AB">
        <w:rPr>
          <w:rFonts w:ascii="Aptos" w:hAnsi="Aptos" w:cs="Segoe UI"/>
          <w:b/>
          <w:bCs/>
          <w:color w:val="800080"/>
          <w:sz w:val="24"/>
          <w:szCs w:val="24"/>
          <w:bdr w:val="none" w:sz="0" w:space="0" w:color="auto" w:frame="1"/>
        </w:rPr>
        <w:t>I</w:t>
      </w:r>
      <w:r w:rsidR="007668FF" w:rsidRPr="007F61AB">
        <w:rPr>
          <w:rFonts w:ascii="Aptos" w:hAnsi="Aptos" w:cs="Segoe UI"/>
          <w:b/>
          <w:bCs/>
          <w:color w:val="800080"/>
          <w:sz w:val="24"/>
          <w:szCs w:val="24"/>
          <w:bdr w:val="none" w:sz="0" w:space="0" w:color="auto" w:frame="1"/>
        </w:rPr>
        <w:t xml:space="preserve">nspirational </w:t>
      </w:r>
      <w:r w:rsidR="00675A13" w:rsidRPr="007F61AB">
        <w:rPr>
          <w:rFonts w:ascii="Aptos" w:hAnsi="Aptos" w:cs="Segoe UI"/>
          <w:b/>
          <w:bCs/>
          <w:color w:val="800080"/>
          <w:sz w:val="24"/>
          <w:szCs w:val="24"/>
          <w:bdr w:val="none" w:sz="0" w:space="0" w:color="auto" w:frame="1"/>
        </w:rPr>
        <w:t>Q</w:t>
      </w:r>
      <w:r w:rsidR="007668FF" w:rsidRPr="007F61AB">
        <w:rPr>
          <w:rFonts w:ascii="Aptos" w:hAnsi="Aptos" w:cs="Segoe UI"/>
          <w:b/>
          <w:bCs/>
          <w:color w:val="800080"/>
          <w:sz w:val="24"/>
          <w:szCs w:val="24"/>
          <w:bdr w:val="none" w:sz="0" w:space="0" w:color="auto" w:frame="1"/>
        </w:rPr>
        <w:t>uotes</w:t>
      </w:r>
    </w:p>
    <w:p w14:paraId="7F47EE87" w14:textId="77777777" w:rsidR="00E410D8" w:rsidRPr="004F0389" w:rsidRDefault="00E410D8" w:rsidP="007668FF">
      <w:pPr>
        <w:shd w:val="clear" w:color="auto" w:fill="FFFFFF"/>
        <w:overflowPunct/>
        <w:autoSpaceDE/>
        <w:autoSpaceDN/>
        <w:adjustRightInd/>
        <w:rPr>
          <w:rFonts w:ascii="inherit" w:hAnsi="inherit" w:cs="Segoe UI"/>
          <w:b/>
          <w:bCs/>
          <w:color w:val="800080"/>
          <w:sz w:val="24"/>
          <w:szCs w:val="24"/>
          <w:bdr w:val="none" w:sz="0" w:space="0" w:color="auto" w:frame="1"/>
        </w:rPr>
      </w:pPr>
    </w:p>
    <w:p w14:paraId="7F266622" w14:textId="27569F7A" w:rsidR="00E410D8" w:rsidRPr="007F61AB" w:rsidRDefault="00E410D8" w:rsidP="007668FF">
      <w:pPr>
        <w:shd w:val="clear" w:color="auto" w:fill="FFFFFF"/>
        <w:overflowPunct/>
        <w:autoSpaceDE/>
        <w:autoSpaceDN/>
        <w:adjustRightInd/>
        <w:rPr>
          <w:rFonts w:ascii="Aptos" w:hAnsi="Aptos" w:cs="Segoe UI"/>
          <w:color w:val="242424"/>
          <w:sz w:val="24"/>
          <w:szCs w:val="24"/>
        </w:rPr>
      </w:pPr>
      <w:r w:rsidRPr="007F61AB">
        <w:rPr>
          <w:rFonts w:ascii="Aptos" w:hAnsi="Aptos" w:cs="Segoe UI"/>
          <w:color w:val="242424"/>
          <w:sz w:val="24"/>
          <w:szCs w:val="24"/>
          <w:bdr w:val="none" w:sz="0" w:space="0" w:color="auto" w:frame="1"/>
        </w:rPr>
        <w:t>My favorites are highlighted</w:t>
      </w:r>
    </w:p>
    <w:p w14:paraId="108F311F" w14:textId="77777777" w:rsidR="00675A13" w:rsidRPr="002A1938" w:rsidRDefault="00675A13" w:rsidP="007668FF">
      <w:pPr>
        <w:shd w:val="clear" w:color="auto" w:fill="FFFFFF"/>
        <w:overflowPunct/>
        <w:autoSpaceDE/>
        <w:autoSpaceDN/>
        <w:adjustRightInd/>
        <w:rPr>
          <w:rFonts w:ascii="Aptos" w:hAnsi="Aptos" w:cs="Segoe UI"/>
          <w:color w:val="000000"/>
          <w:sz w:val="24"/>
          <w:szCs w:val="24"/>
        </w:rPr>
      </w:pPr>
    </w:p>
    <w:p w14:paraId="6F73827F" w14:textId="7FCF1D4B" w:rsidR="007668FF" w:rsidRPr="007668FF" w:rsidRDefault="00675A13" w:rsidP="007668FF">
      <w:pPr>
        <w:shd w:val="clear" w:color="auto" w:fill="FFFFFF"/>
        <w:overflowPunct/>
        <w:autoSpaceDE/>
        <w:autoSpaceDN/>
        <w:adjustRightInd/>
        <w:rPr>
          <w:rFonts w:ascii="Aptos" w:hAnsi="Aptos" w:cs="Segoe UI"/>
          <w:color w:val="000000"/>
          <w:sz w:val="24"/>
          <w:szCs w:val="24"/>
        </w:rPr>
      </w:pPr>
      <w:hyperlink r:id="rId49" w:history="1">
        <w:r w:rsidRPr="007668FF">
          <w:rPr>
            <w:rStyle w:val="Hyperlink"/>
            <w:rFonts w:ascii="Aptos" w:hAnsi="Aptos" w:cs="Segoe UI"/>
            <w:sz w:val="24"/>
            <w:szCs w:val="24"/>
            <w:bdr w:val="none" w:sz="0" w:space="0" w:color="auto" w:frame="1"/>
          </w:rPr>
          <w:t>https://volunteerhub.com/blog/quotes-inspire-volunteers</w:t>
        </w:r>
      </w:hyperlink>
    </w:p>
    <w:p w14:paraId="3D622664" w14:textId="77777777" w:rsidR="007668FF" w:rsidRPr="007668FF" w:rsidRDefault="007668FF" w:rsidP="007668FF">
      <w:pPr>
        <w:shd w:val="clear" w:color="auto" w:fill="FFFFFF"/>
        <w:overflowPunct/>
        <w:autoSpaceDE/>
        <w:autoSpaceDN/>
        <w:adjustRightInd/>
        <w:rPr>
          <w:rFonts w:ascii="Aptos" w:hAnsi="Aptos" w:cs="Segoe UI"/>
          <w:color w:val="000000"/>
          <w:sz w:val="24"/>
          <w:szCs w:val="24"/>
        </w:rPr>
      </w:pPr>
    </w:p>
    <w:p w14:paraId="184B54B6" w14:textId="77777777" w:rsidR="007668FF" w:rsidRPr="007668FF" w:rsidRDefault="007668FF" w:rsidP="007668FF">
      <w:pPr>
        <w:shd w:val="clear" w:color="auto" w:fill="FFFFFF"/>
        <w:overflowPunct/>
        <w:autoSpaceDE/>
        <w:autoSpaceDN/>
        <w:adjustRightInd/>
        <w:rPr>
          <w:rFonts w:ascii="Aptos" w:hAnsi="Aptos" w:cs="Segoe UI"/>
          <w:color w:val="000000"/>
          <w:sz w:val="24"/>
          <w:szCs w:val="24"/>
        </w:rPr>
      </w:pPr>
      <w:hyperlink r:id="rId50" w:tooltip="https://www.frontstream.com/blog/75-inspiring-quotes-about-volunteering-to-motivate-your-team" w:history="1">
        <w:r w:rsidRPr="007668FF">
          <w:rPr>
            <w:rFonts w:ascii="Aptos" w:hAnsi="Aptos" w:cs="Segoe UI"/>
            <w:color w:val="0000FF"/>
            <w:sz w:val="24"/>
            <w:szCs w:val="24"/>
            <w:u w:val="single"/>
            <w:bdr w:val="none" w:sz="0" w:space="0" w:color="auto" w:frame="1"/>
          </w:rPr>
          <w:t>https://www.frontstream.com/blog/75-inspiring-quotes-about-volunteering-to-motivate-your-team</w:t>
        </w:r>
      </w:hyperlink>
    </w:p>
    <w:p w14:paraId="1CFD779A" w14:textId="77777777" w:rsidR="007668FF" w:rsidRPr="007668FF" w:rsidRDefault="007668FF" w:rsidP="007668FF">
      <w:pPr>
        <w:shd w:val="clear" w:color="auto" w:fill="FFFFFF"/>
        <w:overflowPunct/>
        <w:autoSpaceDE/>
        <w:autoSpaceDN/>
        <w:adjustRightInd/>
        <w:rPr>
          <w:rFonts w:ascii="Aptos" w:hAnsi="Aptos" w:cs="Segoe UI"/>
          <w:color w:val="000000"/>
          <w:sz w:val="24"/>
          <w:szCs w:val="24"/>
        </w:rPr>
      </w:pPr>
    </w:p>
    <w:p w14:paraId="42E20C3D"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“As you grow older, you will discover that you have two hands — one for helping yourself, the other for helping others.”</w:t>
      </w:r>
      <w:r w:rsidRPr="00E226A3">
        <w:rPr>
          <w:rFonts w:ascii="Aptos" w:hAnsi="Aptos" w:cs="Segoe UI"/>
          <w:color w:val="000000"/>
          <w:sz w:val="22"/>
          <w:szCs w:val="22"/>
        </w:rPr>
        <w:t> — Audrey Hepburn</w:t>
      </w:r>
    </w:p>
    <w:p w14:paraId="74FC49F6" w14:textId="77777777"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bdr w:val="none" w:sz="0" w:space="0" w:color="auto" w:frame="1"/>
          <w:shd w:val="clear" w:color="auto" w:fill="FFFF00"/>
        </w:rPr>
        <w:t>“The b</w:t>
      </w:r>
      <w:r w:rsidRPr="00E226A3">
        <w:rPr>
          <w:rFonts w:ascii="Aptos" w:hAnsi="Aptos" w:cs="Segoe UI"/>
          <w:i/>
          <w:iCs/>
          <w:color w:val="000000"/>
          <w:sz w:val="22"/>
          <w:szCs w:val="22"/>
        </w:rPr>
        <w:t>est way to find yourself is to lose yourself in the service of others.” – Gandhi</w:t>
      </w:r>
    </w:p>
    <w:p w14:paraId="0DAE5F5A"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“Volunteering is at the very core of being a human.  No one has made it through life without someone else’s help.” </w:t>
      </w:r>
      <w:r w:rsidRPr="00E226A3">
        <w:rPr>
          <w:rFonts w:ascii="Aptos" w:hAnsi="Aptos" w:cs="Segoe UI"/>
          <w:color w:val="000000"/>
          <w:sz w:val="22"/>
          <w:szCs w:val="22"/>
        </w:rPr>
        <w:t>– Heather French Henry</w:t>
      </w:r>
    </w:p>
    <w:p w14:paraId="758CB245"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“Volunteerism is the voice of the people put into action.  These actions shape and mold the present into a future of which we can all be proud.”</w:t>
      </w:r>
      <w:r w:rsidRPr="00E226A3">
        <w:rPr>
          <w:rFonts w:ascii="Aptos" w:hAnsi="Aptos" w:cs="Segoe UI"/>
          <w:color w:val="000000"/>
          <w:sz w:val="22"/>
          <w:szCs w:val="22"/>
        </w:rPr>
        <w:t> – Helen Dyer</w:t>
      </w:r>
    </w:p>
    <w:p w14:paraId="319FF236" w14:textId="77777777"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rPr>
        <w:t>“</w:t>
      </w:r>
      <w:r w:rsidRPr="00E226A3">
        <w:rPr>
          <w:rFonts w:ascii="Aptos" w:hAnsi="Aptos" w:cs="Segoe UI"/>
          <w:i/>
          <w:iCs/>
          <w:color w:val="000000"/>
          <w:sz w:val="22"/>
          <w:szCs w:val="22"/>
          <w:bdr w:val="none" w:sz="0" w:space="0" w:color="auto" w:frame="1"/>
          <w:shd w:val="clear" w:color="auto" w:fill="FFFF00"/>
        </w:rPr>
        <w:t>Never </w:t>
      </w:r>
      <w:r w:rsidRPr="00E226A3">
        <w:rPr>
          <w:rFonts w:ascii="Aptos" w:hAnsi="Aptos" w:cs="Segoe UI"/>
          <w:i/>
          <w:iCs/>
          <w:color w:val="000000"/>
          <w:sz w:val="22"/>
          <w:szCs w:val="22"/>
        </w:rPr>
        <w:t>doubt that a small group of thoughtful, committed citizens can change the world; indeed, it’s the only thing that ever has.”</w:t>
      </w:r>
      <w:r w:rsidRPr="00E226A3">
        <w:rPr>
          <w:rFonts w:ascii="Aptos" w:hAnsi="Aptos" w:cs="Segoe UI"/>
          <w:color w:val="000000"/>
          <w:sz w:val="22"/>
          <w:szCs w:val="22"/>
        </w:rPr>
        <w:t>  – Margaret Mead</w:t>
      </w:r>
    </w:p>
    <w:p w14:paraId="601BBFE2" w14:textId="77777777"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rPr>
        <w:t>“</w:t>
      </w:r>
      <w:r w:rsidRPr="00E226A3">
        <w:rPr>
          <w:rFonts w:ascii="Aptos" w:hAnsi="Aptos" w:cs="Segoe UI"/>
          <w:i/>
          <w:iCs/>
          <w:color w:val="000000"/>
          <w:sz w:val="22"/>
          <w:szCs w:val="22"/>
          <w:bdr w:val="none" w:sz="0" w:space="0" w:color="auto" w:frame="1"/>
          <w:shd w:val="clear" w:color="auto" w:fill="FFFF00"/>
        </w:rPr>
        <w:t>We make a li</w:t>
      </w:r>
      <w:r w:rsidRPr="00E226A3">
        <w:rPr>
          <w:rFonts w:ascii="Aptos" w:hAnsi="Aptos" w:cs="Segoe UI"/>
          <w:i/>
          <w:iCs/>
          <w:color w:val="000000"/>
          <w:sz w:val="22"/>
          <w:szCs w:val="22"/>
        </w:rPr>
        <w:t>ving by what we get. We make a life by what we give.”</w:t>
      </w:r>
      <w:r w:rsidRPr="00E226A3">
        <w:rPr>
          <w:rFonts w:ascii="Aptos" w:hAnsi="Aptos" w:cs="Segoe UI"/>
          <w:color w:val="000000"/>
          <w:sz w:val="22"/>
          <w:szCs w:val="22"/>
        </w:rPr>
        <w:t> – Winston Churchill  </w:t>
      </w:r>
    </w:p>
    <w:p w14:paraId="239D18C5"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“Alone we can do so little; together we can do so much.”</w:t>
      </w:r>
      <w:r w:rsidRPr="00E226A3">
        <w:rPr>
          <w:rFonts w:ascii="Aptos" w:hAnsi="Aptos" w:cs="Segoe UI"/>
          <w:color w:val="000000"/>
          <w:sz w:val="22"/>
          <w:szCs w:val="22"/>
        </w:rPr>
        <w:t> – Helen Keller</w:t>
      </w:r>
    </w:p>
    <w:p w14:paraId="5CCC04F9"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“Too often we underestimate the power of a touch, a smile, a kind word, a listening ear, an honest compliment, or the smallest act of caring, all of which have the potential to turn a life around.”</w:t>
      </w:r>
      <w:r w:rsidRPr="00E226A3">
        <w:rPr>
          <w:rFonts w:ascii="Aptos" w:hAnsi="Aptos" w:cs="Segoe UI"/>
          <w:color w:val="000000"/>
          <w:sz w:val="22"/>
          <w:szCs w:val="22"/>
        </w:rPr>
        <w:t> – Leo Buscaglia</w:t>
      </w:r>
    </w:p>
    <w:p w14:paraId="19E7A245"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 xml:space="preserve">“Everybody can be great. Because anybody can serve. You don’t have to have a college degree to serve. You don’t have to make your </w:t>
      </w:r>
      <w:proofErr w:type="gramStart"/>
      <w:r w:rsidRPr="00E226A3">
        <w:rPr>
          <w:rFonts w:ascii="Aptos" w:hAnsi="Aptos" w:cs="Segoe UI"/>
          <w:i/>
          <w:iCs/>
          <w:color w:val="000000"/>
          <w:sz w:val="22"/>
          <w:szCs w:val="22"/>
        </w:rPr>
        <w:t>subject</w:t>
      </w:r>
      <w:proofErr w:type="gramEnd"/>
      <w:r w:rsidRPr="00E226A3">
        <w:rPr>
          <w:rFonts w:ascii="Aptos" w:hAnsi="Aptos" w:cs="Segoe UI"/>
          <w:i/>
          <w:iCs/>
          <w:color w:val="000000"/>
          <w:sz w:val="22"/>
          <w:szCs w:val="22"/>
        </w:rPr>
        <w:t xml:space="preserve"> and your verb agree to serve. You don’t have to know the second theory of thermodynamics in physics to serve. You only need a heart full of grace. A soul generated by love.”</w:t>
      </w:r>
      <w:r w:rsidRPr="00E226A3">
        <w:rPr>
          <w:rFonts w:ascii="Aptos" w:hAnsi="Aptos" w:cs="Segoe UI"/>
          <w:color w:val="000000"/>
          <w:sz w:val="22"/>
          <w:szCs w:val="22"/>
        </w:rPr>
        <w:t> – Martin Luther King, Jr.</w:t>
      </w:r>
    </w:p>
    <w:p w14:paraId="6648F46D" w14:textId="213D7EFF"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rPr>
        <w:t>“</w:t>
      </w:r>
      <w:r w:rsidRPr="00E226A3">
        <w:rPr>
          <w:rFonts w:ascii="Aptos" w:hAnsi="Aptos" w:cs="Segoe UI"/>
          <w:i/>
          <w:iCs/>
          <w:color w:val="000000"/>
          <w:sz w:val="22"/>
          <w:szCs w:val="22"/>
          <w:bdr w:val="none" w:sz="0" w:space="0" w:color="auto" w:frame="1"/>
          <w:shd w:val="clear" w:color="auto" w:fill="FFFF00"/>
        </w:rPr>
        <w:t>Life’s most persistent and urgen</w:t>
      </w:r>
      <w:r w:rsidRPr="00E226A3">
        <w:rPr>
          <w:rFonts w:ascii="Aptos" w:hAnsi="Aptos" w:cs="Segoe UI"/>
          <w:i/>
          <w:iCs/>
          <w:color w:val="000000"/>
          <w:sz w:val="22"/>
          <w:szCs w:val="22"/>
        </w:rPr>
        <w:t>t question is, what are you doing for others?”</w:t>
      </w:r>
      <w:r w:rsidRPr="00E226A3">
        <w:rPr>
          <w:rFonts w:ascii="Aptos" w:hAnsi="Aptos" w:cs="Segoe UI"/>
          <w:color w:val="000000"/>
          <w:sz w:val="22"/>
          <w:szCs w:val="22"/>
        </w:rPr>
        <w:t xml:space="preserve"> Martin Luther </w:t>
      </w:r>
      <w:proofErr w:type="spellStart"/>
      <w:proofErr w:type="gramStart"/>
      <w:r w:rsidRPr="00E226A3">
        <w:rPr>
          <w:rFonts w:ascii="Aptos" w:hAnsi="Aptos" w:cs="Segoe UI"/>
          <w:color w:val="000000"/>
          <w:sz w:val="22"/>
          <w:szCs w:val="22"/>
        </w:rPr>
        <w:t>King,Jr</w:t>
      </w:r>
      <w:proofErr w:type="spellEnd"/>
      <w:r w:rsidRPr="00E226A3">
        <w:rPr>
          <w:rFonts w:ascii="Aptos" w:hAnsi="Aptos" w:cs="Segoe UI"/>
          <w:color w:val="000000"/>
          <w:sz w:val="22"/>
          <w:szCs w:val="22"/>
        </w:rPr>
        <w:t>.</w:t>
      </w:r>
      <w:proofErr w:type="gramEnd"/>
    </w:p>
    <w:p w14:paraId="17D5DEC1"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“Volunteers do not necessarily have the time; they have the heart.”</w:t>
      </w:r>
      <w:r w:rsidRPr="00E226A3">
        <w:rPr>
          <w:rFonts w:ascii="Aptos" w:hAnsi="Aptos" w:cs="Segoe UI"/>
          <w:color w:val="000000"/>
          <w:sz w:val="22"/>
          <w:szCs w:val="22"/>
        </w:rPr>
        <w:t> – Elizabeth Andrew</w:t>
      </w:r>
    </w:p>
    <w:p w14:paraId="02CF4DD6" w14:textId="66E13131"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“We cannot live only for ourselves. A thousand fibers connect us with our fellow men</w:t>
      </w:r>
      <w:r w:rsidRPr="00E226A3">
        <w:rPr>
          <w:rFonts w:ascii="Aptos" w:hAnsi="Aptos" w:cs="Segoe UI"/>
          <w:color w:val="000000"/>
          <w:sz w:val="22"/>
          <w:szCs w:val="22"/>
        </w:rPr>
        <w:t>.” – Herman Melvill</w:t>
      </w:r>
      <w:r w:rsidR="009E6BE5">
        <w:rPr>
          <w:rFonts w:ascii="Aptos" w:hAnsi="Aptos" w:cs="Segoe UI"/>
          <w:color w:val="000000"/>
          <w:sz w:val="22"/>
          <w:szCs w:val="22"/>
        </w:rPr>
        <w:t>e</w:t>
      </w:r>
    </w:p>
    <w:p w14:paraId="65E9B54D"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“Service to others is the rent you pay for your room here on earth.” </w:t>
      </w:r>
      <w:r w:rsidRPr="00E226A3">
        <w:rPr>
          <w:rFonts w:ascii="Aptos" w:hAnsi="Aptos" w:cs="Segoe UI"/>
          <w:color w:val="000000"/>
          <w:sz w:val="22"/>
          <w:szCs w:val="22"/>
        </w:rPr>
        <w:t>– Muhammad Ali</w:t>
      </w:r>
    </w:p>
    <w:p w14:paraId="51DD2B68" w14:textId="77777777"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bdr w:val="none" w:sz="0" w:space="0" w:color="auto" w:frame="1"/>
          <w:shd w:val="clear" w:color="auto" w:fill="FFFF00"/>
        </w:rPr>
        <w:t>“I urge youn</w:t>
      </w:r>
      <w:r w:rsidRPr="00E226A3">
        <w:rPr>
          <w:rFonts w:ascii="Aptos" w:hAnsi="Aptos" w:cs="Segoe UI"/>
          <w:i/>
          <w:iCs/>
          <w:color w:val="000000"/>
          <w:sz w:val="22"/>
          <w:szCs w:val="22"/>
        </w:rPr>
        <w:t>g people to consider public service, whether they do it now by volunteering in their community or prepare for public service as an adult.”</w:t>
      </w:r>
      <w:r w:rsidRPr="00E226A3">
        <w:rPr>
          <w:rFonts w:ascii="Aptos" w:hAnsi="Aptos" w:cs="Segoe UI"/>
          <w:color w:val="000000"/>
          <w:sz w:val="22"/>
          <w:szCs w:val="22"/>
        </w:rPr>
        <w:t> – John Walters</w:t>
      </w:r>
    </w:p>
    <w:p w14:paraId="2CD71CDC" w14:textId="77777777"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rPr>
        <w:t>“</w:t>
      </w:r>
      <w:r w:rsidRPr="00E226A3">
        <w:rPr>
          <w:rFonts w:ascii="Aptos" w:hAnsi="Aptos" w:cs="Segoe UI"/>
          <w:i/>
          <w:iCs/>
          <w:color w:val="000000"/>
          <w:sz w:val="22"/>
          <w:szCs w:val="22"/>
          <w:bdr w:val="none" w:sz="0" w:space="0" w:color="auto" w:frame="1"/>
          <w:shd w:val="clear" w:color="auto" w:fill="FFFF00"/>
        </w:rPr>
        <w:t>Volunteering is an act of heroism on a grand scale. And it matters profoundly. It does more than help people beat the odds; it changes the odds.”</w:t>
      </w:r>
      <w:r w:rsidRPr="00E226A3">
        <w:rPr>
          <w:rFonts w:ascii="Aptos" w:hAnsi="Aptos" w:cs="Segoe UI"/>
          <w:color w:val="000000"/>
          <w:sz w:val="22"/>
          <w:szCs w:val="22"/>
          <w:bdr w:val="none" w:sz="0" w:space="0" w:color="auto" w:frame="1"/>
          <w:shd w:val="clear" w:color="auto" w:fill="FFFF00"/>
        </w:rPr>
        <w:t> – William J. Clinton</w:t>
      </w:r>
    </w:p>
    <w:p w14:paraId="537AE2DC"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“Every person can make a difference, and every person should try.”</w:t>
      </w:r>
      <w:r w:rsidRPr="00E226A3">
        <w:rPr>
          <w:rFonts w:ascii="Aptos" w:hAnsi="Aptos" w:cs="Segoe UI"/>
          <w:color w:val="000000"/>
          <w:sz w:val="22"/>
          <w:szCs w:val="22"/>
        </w:rPr>
        <w:t> – John F. Kennedy</w:t>
      </w:r>
    </w:p>
    <w:p w14:paraId="2C5E01F1" w14:textId="77777777" w:rsidR="007668FF" w:rsidRPr="00E226A3" w:rsidRDefault="007668FF" w:rsidP="007668FF">
      <w:pPr>
        <w:numPr>
          <w:ilvl w:val="0"/>
          <w:numId w:val="38"/>
        </w:numPr>
        <w:shd w:val="clear" w:color="auto" w:fill="FFFFFF"/>
        <w:overflowPunct/>
        <w:autoSpaceDE/>
        <w:autoSpaceDN/>
        <w:adjustRightInd/>
        <w:spacing w:beforeAutospacing="1" w:afterAutospacing="1"/>
        <w:ind w:left="750" w:firstLine="0"/>
        <w:rPr>
          <w:rFonts w:ascii="Aptos" w:hAnsi="Aptos" w:cs="Segoe UI"/>
          <w:color w:val="000000"/>
          <w:sz w:val="22"/>
          <w:szCs w:val="22"/>
        </w:rPr>
      </w:pPr>
      <w:r w:rsidRPr="00E226A3">
        <w:rPr>
          <w:rFonts w:ascii="Aptos" w:hAnsi="Aptos" w:cs="Segoe UI"/>
          <w:i/>
          <w:iCs/>
          <w:color w:val="000000"/>
          <w:sz w:val="22"/>
          <w:szCs w:val="22"/>
        </w:rPr>
        <w:t>“</w:t>
      </w:r>
      <w:r w:rsidRPr="00E226A3">
        <w:rPr>
          <w:rFonts w:ascii="Aptos" w:hAnsi="Aptos" w:cs="Segoe UI"/>
          <w:i/>
          <w:iCs/>
          <w:color w:val="000000"/>
          <w:sz w:val="22"/>
          <w:szCs w:val="22"/>
          <w:bdr w:val="none" w:sz="0" w:space="0" w:color="auto" w:frame="1"/>
          <w:shd w:val="clear" w:color="auto" w:fill="FFFF00"/>
        </w:rPr>
        <w:t>The quality of your life will be determined by the quality of your contribution. When you work to improve the lives of others, your life improves automatically.”</w:t>
      </w:r>
      <w:r w:rsidRPr="00E226A3">
        <w:rPr>
          <w:rFonts w:ascii="Aptos" w:hAnsi="Aptos" w:cs="Segoe UI"/>
          <w:color w:val="000000"/>
          <w:sz w:val="22"/>
          <w:szCs w:val="22"/>
          <w:bdr w:val="none" w:sz="0" w:space="0" w:color="auto" w:frame="1"/>
          <w:shd w:val="clear" w:color="auto" w:fill="FFFF00"/>
        </w:rPr>
        <w:t> – Kurek Ashley</w:t>
      </w:r>
    </w:p>
    <w:p w14:paraId="2D7D433C"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“Volunteers don’t get paid, not because they’re worthless, but because they’re priceless.”</w:t>
      </w:r>
      <w:r w:rsidRPr="00E226A3">
        <w:rPr>
          <w:rFonts w:ascii="Aptos" w:hAnsi="Aptos" w:cs="Segoe UI"/>
          <w:color w:val="000000"/>
          <w:sz w:val="22"/>
          <w:szCs w:val="22"/>
        </w:rPr>
        <w:t> – Sherry Anderson</w:t>
      </w:r>
    </w:p>
    <w:p w14:paraId="39890F9E"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“Start where you are. Use what you have. Do what you can.”</w:t>
      </w:r>
      <w:r w:rsidRPr="00E226A3">
        <w:rPr>
          <w:rFonts w:ascii="Aptos" w:hAnsi="Aptos" w:cs="Segoe UI"/>
          <w:color w:val="000000"/>
          <w:sz w:val="22"/>
          <w:szCs w:val="22"/>
        </w:rPr>
        <w:t> – Arthur Ashe</w:t>
      </w:r>
    </w:p>
    <w:p w14:paraId="5A28EA6D"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firstLine="0"/>
        <w:rPr>
          <w:rFonts w:ascii="Aptos" w:hAnsi="Aptos" w:cs="Segoe UI"/>
          <w:color w:val="000000"/>
          <w:sz w:val="22"/>
          <w:szCs w:val="22"/>
        </w:rPr>
      </w:pPr>
      <w:r w:rsidRPr="00E226A3">
        <w:rPr>
          <w:rFonts w:ascii="Aptos" w:hAnsi="Aptos" w:cs="Segoe UI"/>
          <w:i/>
          <w:iCs/>
          <w:color w:val="000000"/>
          <w:sz w:val="22"/>
          <w:szCs w:val="22"/>
        </w:rPr>
        <w:t>“Only by giving are you able to receive more than you already have.”</w:t>
      </w:r>
      <w:r w:rsidRPr="00E226A3">
        <w:rPr>
          <w:rFonts w:ascii="Aptos" w:hAnsi="Aptos" w:cs="Segoe UI"/>
          <w:color w:val="000000"/>
          <w:sz w:val="22"/>
          <w:szCs w:val="22"/>
        </w:rPr>
        <w:t> – Jim Rohn</w:t>
      </w:r>
    </w:p>
    <w:p w14:paraId="6EB6431E" w14:textId="77777777" w:rsidR="007668FF" w:rsidRPr="00E226A3" w:rsidRDefault="007668FF" w:rsidP="007668FF">
      <w:pPr>
        <w:numPr>
          <w:ilvl w:val="0"/>
          <w:numId w:val="38"/>
        </w:numPr>
        <w:shd w:val="clear" w:color="auto" w:fill="FFFFFF"/>
        <w:overflowPunct/>
        <w:autoSpaceDE/>
        <w:autoSpaceDN/>
        <w:adjustRightInd/>
        <w:spacing w:before="100" w:beforeAutospacing="1" w:after="100" w:afterAutospacing="1"/>
        <w:ind w:left="750"/>
        <w:rPr>
          <w:rFonts w:ascii="Aptos" w:hAnsi="Aptos" w:cs="Segoe UI"/>
          <w:color w:val="000000"/>
          <w:sz w:val="22"/>
          <w:szCs w:val="22"/>
        </w:rPr>
      </w:pPr>
      <w:r w:rsidRPr="00E226A3">
        <w:rPr>
          <w:rFonts w:ascii="Aptos" w:hAnsi="Aptos" w:cs="Segoe UI"/>
          <w:color w:val="000000"/>
          <w:sz w:val="22"/>
          <w:szCs w:val="22"/>
        </w:rPr>
        <w:lastRenderedPageBreak/>
        <w:t>“You give but little when you give of your possessions.  It is when you give of yourself that you truly give.” – Kahlil Gibran</w:t>
      </w:r>
    </w:p>
    <w:p w14:paraId="6139C8D6" w14:textId="4FD2D6F1" w:rsidR="007668FF" w:rsidRPr="00E226A3" w:rsidRDefault="007668FF" w:rsidP="007668FF">
      <w:pPr>
        <w:numPr>
          <w:ilvl w:val="0"/>
          <w:numId w:val="38"/>
        </w:numPr>
        <w:shd w:val="clear" w:color="auto" w:fill="FFFFFF"/>
        <w:overflowPunct/>
        <w:autoSpaceDE/>
        <w:autoSpaceDN/>
        <w:adjustRightInd/>
        <w:spacing w:beforeAutospacing="1" w:afterAutospacing="1"/>
        <w:ind w:left="750"/>
        <w:rPr>
          <w:rFonts w:ascii="Aptos" w:hAnsi="Aptos" w:cs="Segoe UI"/>
          <w:color w:val="000000"/>
          <w:sz w:val="22"/>
          <w:szCs w:val="22"/>
        </w:rPr>
      </w:pPr>
      <w:r w:rsidRPr="00E226A3">
        <w:rPr>
          <w:rFonts w:ascii="Aptos" w:hAnsi="Aptos" w:cs="Segoe UI"/>
          <w:color w:val="000000"/>
          <w:sz w:val="22"/>
          <w:szCs w:val="22"/>
        </w:rPr>
        <w:t>“</w:t>
      </w:r>
      <w:r w:rsidRPr="00E226A3">
        <w:rPr>
          <w:rFonts w:ascii="Aptos" w:hAnsi="Aptos" w:cs="Segoe UI"/>
          <w:color w:val="000000"/>
          <w:sz w:val="22"/>
          <w:szCs w:val="22"/>
          <w:bdr w:val="none" w:sz="0" w:space="0" w:color="auto" w:frame="1"/>
          <w:shd w:val="clear" w:color="auto" w:fill="FFFF00"/>
        </w:rPr>
        <w:t>Unless someone </w:t>
      </w:r>
      <w:r w:rsidRPr="00E226A3">
        <w:rPr>
          <w:rFonts w:ascii="Aptos" w:hAnsi="Aptos" w:cs="Segoe UI"/>
          <w:color w:val="000000"/>
          <w:sz w:val="22"/>
          <w:szCs w:val="22"/>
        </w:rPr>
        <w:t>like you cares a whole awful lot, nothing is going to get better. It’s not.” – Dr. Seus</w:t>
      </w:r>
      <w:r w:rsidR="00E94A36" w:rsidRPr="00E226A3">
        <w:rPr>
          <w:rFonts w:ascii="Aptos" w:hAnsi="Aptos" w:cs="Segoe UI"/>
          <w:color w:val="000000"/>
          <w:sz w:val="22"/>
          <w:szCs w:val="22"/>
        </w:rPr>
        <w:t>s</w:t>
      </w:r>
    </w:p>
    <w:p w14:paraId="00DAAC29" w14:textId="191A2209" w:rsidR="007668FF" w:rsidRPr="00E226A3" w:rsidRDefault="00DE6B28" w:rsidP="00DE6B28">
      <w:pPr>
        <w:shd w:val="clear" w:color="auto" w:fill="FFFFFF"/>
        <w:overflowPunct/>
        <w:autoSpaceDE/>
        <w:autoSpaceDN/>
        <w:adjustRightInd/>
        <w:spacing w:before="100" w:beforeAutospacing="1" w:after="100" w:afterAutospacing="1"/>
        <w:ind w:left="390"/>
        <w:rPr>
          <w:rFonts w:ascii="Aptos" w:hAnsi="Aptos" w:cs="Segoe UI"/>
          <w:color w:val="000000"/>
          <w:sz w:val="22"/>
          <w:szCs w:val="22"/>
        </w:rPr>
      </w:pPr>
      <w:r>
        <w:rPr>
          <w:rFonts w:ascii="Aptos" w:hAnsi="Aptos" w:cs="Segoe UI"/>
          <w:i/>
          <w:iCs/>
          <w:color w:val="000000"/>
          <w:sz w:val="22"/>
          <w:szCs w:val="22"/>
        </w:rPr>
        <w:t>23.</w:t>
      </w:r>
      <w:r w:rsidR="007668FF" w:rsidRPr="00E226A3">
        <w:rPr>
          <w:rFonts w:ascii="Aptos" w:hAnsi="Aptos" w:cs="Segoe UI"/>
          <w:i/>
          <w:iCs/>
          <w:color w:val="000000"/>
          <w:sz w:val="22"/>
          <w:szCs w:val="22"/>
        </w:rPr>
        <w:t>“Because the people who are crazy enough to think they can change the world are the ones who do.”</w:t>
      </w:r>
      <w:r w:rsidR="007668FF" w:rsidRPr="00E226A3">
        <w:rPr>
          <w:rFonts w:ascii="Aptos" w:hAnsi="Aptos" w:cs="Segoe UI"/>
          <w:color w:val="000000"/>
          <w:sz w:val="22"/>
          <w:szCs w:val="22"/>
        </w:rPr>
        <w:t> – Steve Jobs</w:t>
      </w:r>
    </w:p>
    <w:p w14:paraId="7B790487"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“Volunteerism is the voice of the people put into action. These actions shape and mold the present into a future of which we can all be proud.” -Helen Dyer</w:t>
      </w:r>
    </w:p>
    <w:p w14:paraId="6CAFA38E"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“Volunteers do not necessarily have the time; they have the heart.” -Elizabeth Andrew</w:t>
      </w:r>
    </w:p>
    <w:p w14:paraId="292269CF"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bdr w:val="none" w:sz="0" w:space="0" w:color="auto" w:frame="1"/>
          <w:shd w:val="clear" w:color="auto" w:fill="FFFF00"/>
        </w:rPr>
        <w:t>“The heart of a volunteer is never measured in size, but by the depth of the commitment to make a difference in the lives of others.” -</w:t>
      </w:r>
      <w:proofErr w:type="spellStart"/>
      <w:r w:rsidRPr="00D10BC5">
        <w:rPr>
          <w:rFonts w:ascii="Aptos" w:hAnsi="Aptos" w:cs="Segoe UI"/>
          <w:color w:val="000000"/>
          <w:bdr w:val="none" w:sz="0" w:space="0" w:color="auto" w:frame="1"/>
          <w:shd w:val="clear" w:color="auto" w:fill="FFFF00"/>
        </w:rPr>
        <w:t>DeAnn</w:t>
      </w:r>
      <w:proofErr w:type="spellEnd"/>
      <w:r w:rsidRPr="00D10BC5">
        <w:rPr>
          <w:rFonts w:ascii="Aptos" w:hAnsi="Aptos" w:cs="Segoe UI"/>
          <w:color w:val="000000"/>
          <w:bdr w:val="none" w:sz="0" w:space="0" w:color="auto" w:frame="1"/>
          <w:shd w:val="clear" w:color="auto" w:fill="FFFF00"/>
        </w:rPr>
        <w:t xml:space="preserve"> Hollis </w:t>
      </w:r>
    </w:p>
    <w:p w14:paraId="28420158"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“Volunteering is at the very core of being a human. No one has made it through life without someone else’s help.” -Heather French Henry</w:t>
      </w:r>
    </w:p>
    <w:p w14:paraId="623436A9"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bdr w:val="none" w:sz="0" w:space="0" w:color="auto" w:frame="1"/>
          <w:shd w:val="clear" w:color="auto" w:fill="FFFF00"/>
        </w:rPr>
        <w:t>“Volunteering is the ultimate exercise in democracy. You vote in elections once a year, but when you volunteer, you vote every day about the kind of community you want to live in.” -Author U</w:t>
      </w:r>
      <w:r w:rsidRPr="00D10BC5">
        <w:rPr>
          <w:rFonts w:ascii="Aptos" w:hAnsi="Aptos" w:cs="Segoe UI"/>
          <w:color w:val="000000"/>
        </w:rPr>
        <w:t>nknown </w:t>
      </w:r>
    </w:p>
    <w:p w14:paraId="0821D880"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bdr w:val="none" w:sz="0" w:space="0" w:color="auto" w:frame="1"/>
          <w:shd w:val="clear" w:color="auto" w:fill="FFFF00"/>
        </w:rPr>
        <w:t>“I slept and I dreamed that life is all joy. I woke and I saw that life is all service. I served and I saw that service is joy.” -Rabindranath Tagore </w:t>
      </w:r>
    </w:p>
    <w:p w14:paraId="157B5795"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“In giving you are throwing a bridge across the chasm of your solitude.” -Antoine de Sainte-</w:t>
      </w:r>
      <w:proofErr w:type="spellStart"/>
      <w:r w:rsidRPr="00D10BC5">
        <w:rPr>
          <w:rFonts w:ascii="Aptos" w:hAnsi="Aptos" w:cs="Segoe UI"/>
          <w:color w:val="000000"/>
        </w:rPr>
        <w:t>Exupery</w:t>
      </w:r>
      <w:proofErr w:type="spellEnd"/>
      <w:r w:rsidRPr="00D10BC5">
        <w:rPr>
          <w:rFonts w:ascii="Aptos" w:hAnsi="Aptos" w:cs="Segoe UI"/>
          <w:color w:val="000000"/>
        </w:rPr>
        <w:t> </w:t>
      </w:r>
    </w:p>
    <w:p w14:paraId="37DBA1A2"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bdr w:val="none" w:sz="0" w:space="0" w:color="auto" w:frame="1"/>
          <w:shd w:val="clear" w:color="auto" w:fill="FFFF00"/>
        </w:rPr>
        <w:t>“How wonderful that no one need wait a single moment to improve the world.”  -Anne Frank</w:t>
      </w:r>
    </w:p>
    <w:p w14:paraId="7FD487A8"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“Volunteer activities can foster enormous leadership skills. The </w:t>
      </w:r>
      <w:hyperlink r:id="rId51" w:tooltip="https://www.frontstream.com/ultimate-guide-to-nonprofit-fundraising?itc=blog-75-inspiring-quotes-about-volunteering-to-motivate-your-team" w:history="1">
        <w:r w:rsidRPr="00D10BC5">
          <w:rPr>
            <w:rFonts w:ascii="Aptos" w:hAnsi="Aptos" w:cs="Segoe UI"/>
            <w:b/>
            <w:bCs/>
            <w:color w:val="07A279"/>
            <w:u w:val="single"/>
            <w:bdr w:val="none" w:sz="0" w:space="0" w:color="auto" w:frame="1"/>
          </w:rPr>
          <w:t>nonprofit</w:t>
        </w:r>
      </w:hyperlink>
      <w:r w:rsidRPr="00D10BC5">
        <w:rPr>
          <w:rFonts w:ascii="Aptos" w:hAnsi="Aptos" w:cs="Segoe UI"/>
          <w:color w:val="000000"/>
        </w:rPr>
        <w:t> professional volunteer world is a laboratory for self-</w:t>
      </w:r>
      <w:proofErr w:type="gramStart"/>
      <w:r w:rsidRPr="00D10BC5">
        <w:rPr>
          <w:rFonts w:ascii="Aptos" w:hAnsi="Aptos" w:cs="Segoe UI"/>
          <w:color w:val="000000"/>
        </w:rPr>
        <w:t>realization.”</w:t>
      </w:r>
      <w:proofErr w:type="gramEnd"/>
      <w:r w:rsidRPr="00D10BC5">
        <w:rPr>
          <w:rFonts w:ascii="Aptos" w:hAnsi="Aptos" w:cs="Segoe UI"/>
          <w:color w:val="000000"/>
        </w:rPr>
        <w:t xml:space="preserve"> -Madeleine Kunin </w:t>
      </w:r>
    </w:p>
    <w:p w14:paraId="176546FF"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“How can we expect our children to know and experience the joy of giving unless we teach them that the greater pleasure in life lies in the art of giving rather than receiving.” -James Cash Penney </w:t>
      </w:r>
    </w:p>
    <w:p w14:paraId="23616DFE" w14:textId="77777777" w:rsidR="007668FF" w:rsidRPr="00D10BC5" w:rsidRDefault="007668FF" w:rsidP="00D10BC5">
      <w:pPr>
        <w:pStyle w:val="ListParagraph"/>
        <w:numPr>
          <w:ilvl w:val="0"/>
          <w:numId w:val="38"/>
        </w:numPr>
        <w:shd w:val="clear" w:color="auto" w:fill="FFFFFF"/>
        <w:spacing w:beforeAutospacing="1" w:afterAutospacing="1"/>
        <w:rPr>
          <w:rFonts w:ascii="Aptos" w:hAnsi="Aptos" w:cs="Segoe UI"/>
          <w:color w:val="000000"/>
        </w:rPr>
      </w:pPr>
      <w:r w:rsidRPr="00D10BC5">
        <w:rPr>
          <w:rFonts w:ascii="Aptos" w:hAnsi="Aptos" w:cs="Segoe UI"/>
          <w:color w:val="000000"/>
        </w:rPr>
        <w:t>“Volunteers wear working boots but leave a trail of angel footprints.”  -Terri Guillemets </w:t>
      </w:r>
    </w:p>
    <w:p w14:paraId="26F17343" w14:textId="77777777" w:rsidR="00D10BC5" w:rsidRDefault="00D10BC5" w:rsidP="00D10BC5">
      <w:pPr>
        <w:shd w:val="clear" w:color="auto" w:fill="FFFFFF"/>
        <w:overflowPunct/>
        <w:autoSpaceDE/>
        <w:autoSpaceDN/>
        <w:adjustRightInd/>
        <w:rPr>
          <w:rFonts w:ascii="Aptos" w:hAnsi="Aptos" w:cs="Segoe UI"/>
          <w:color w:val="000000"/>
          <w:sz w:val="22"/>
          <w:szCs w:val="22"/>
          <w:bdr w:val="none" w:sz="0" w:space="0" w:color="auto" w:frame="1"/>
        </w:rPr>
      </w:pPr>
    </w:p>
    <w:p w14:paraId="490E8929" w14:textId="2A089965" w:rsidR="007918C8" w:rsidRPr="00E226A3" w:rsidRDefault="007668FF" w:rsidP="007668FF">
      <w:pPr>
        <w:shd w:val="clear" w:color="auto" w:fill="FFFFFF"/>
        <w:overflowPunct/>
        <w:autoSpaceDE/>
        <w:autoSpaceDN/>
        <w:adjustRightInd/>
        <w:rPr>
          <w:rFonts w:ascii="Aptos" w:hAnsi="Aptos" w:cs="Segoe UI"/>
          <w:color w:val="000000"/>
          <w:sz w:val="22"/>
          <w:szCs w:val="22"/>
          <w:bdr w:val="none" w:sz="0" w:space="0" w:color="auto" w:frame="1"/>
        </w:rPr>
      </w:pPr>
      <w:r w:rsidRPr="00E226A3">
        <w:rPr>
          <w:rFonts w:ascii="Aptos" w:hAnsi="Aptos" w:cs="Segoe UI"/>
          <w:color w:val="000000"/>
          <w:sz w:val="22"/>
          <w:szCs w:val="22"/>
          <w:bdr w:val="none" w:sz="0" w:space="0" w:color="auto" w:frame="1"/>
        </w:rPr>
        <w:t>Volunteerism is one of the most selfless acts that we can become involved in.  Nonprofits around the world need more volunteers to carry out their missions and make the biggest difference possible.  </w:t>
      </w:r>
    </w:p>
    <w:p w14:paraId="06D970FF" w14:textId="739C2A45" w:rsidR="007668FF" w:rsidRPr="00E226A3" w:rsidRDefault="007668FF" w:rsidP="007668FF">
      <w:pPr>
        <w:shd w:val="clear" w:color="auto" w:fill="FFFFFF"/>
        <w:overflowPunct/>
        <w:autoSpaceDE/>
        <w:autoSpaceDN/>
        <w:adjustRightInd/>
        <w:rPr>
          <w:rFonts w:ascii="Aptos" w:hAnsi="Aptos" w:cs="Segoe UI"/>
          <w:color w:val="242424"/>
          <w:sz w:val="22"/>
          <w:szCs w:val="22"/>
        </w:rPr>
      </w:pPr>
      <w:hyperlink r:id="rId52" w:tooltip="https://www.volunteerhub.com/blog/engage-volunteers/" w:history="1">
        <w:r w:rsidRPr="00E226A3">
          <w:rPr>
            <w:rFonts w:ascii="Aptos" w:hAnsi="Aptos" w:cs="Segoe UI"/>
            <w:color w:val="0068B3"/>
            <w:sz w:val="22"/>
            <w:szCs w:val="22"/>
            <w:u w:val="single"/>
            <w:bdr w:val="none" w:sz="0" w:space="0" w:color="auto" w:frame="1"/>
          </w:rPr>
          <w:t>Engage your volunteers</w:t>
        </w:r>
      </w:hyperlink>
      <w:r w:rsidRPr="00E226A3">
        <w:rPr>
          <w:rFonts w:ascii="Aptos" w:hAnsi="Aptos" w:cs="Segoe UI"/>
          <w:color w:val="000000"/>
          <w:sz w:val="22"/>
          <w:szCs w:val="22"/>
          <w:bdr w:val="none" w:sz="0" w:space="0" w:color="auto" w:frame="1"/>
        </w:rPr>
        <w:t> and remember to demonstrate that their contributions make a big difference.</w:t>
      </w:r>
    </w:p>
    <w:p w14:paraId="5ED08E6C" w14:textId="77777777" w:rsidR="007668FF" w:rsidRPr="007668FF" w:rsidRDefault="00000000" w:rsidP="007668FF">
      <w:pPr>
        <w:shd w:val="clear" w:color="auto" w:fill="FFFFFF"/>
        <w:overflowPunct/>
        <w:autoSpaceDE/>
        <w:autoSpaceDN/>
        <w:adjustRightInd/>
        <w:rPr>
          <w:rFonts w:ascii="inherit" w:hAnsi="inherit" w:cs="Segoe UI"/>
          <w:color w:val="242424"/>
          <w:sz w:val="23"/>
          <w:szCs w:val="23"/>
        </w:rPr>
      </w:pPr>
      <w:r>
        <w:rPr>
          <w:rFonts w:ascii="Aptos" w:hAnsi="Aptos" w:cs="Segoe UI"/>
          <w:color w:val="242424"/>
          <w:sz w:val="22"/>
          <w:szCs w:val="22"/>
        </w:rPr>
        <w:pict w14:anchorId="01E0B095">
          <v:rect id="_x0000_i1025" style="width:0;height:.75pt" o:hrstd="t" o:hr="t" fillcolor="#a0a0a0" stroked="f"/>
        </w:pict>
      </w:r>
    </w:p>
    <w:p w14:paraId="1F251CFC" w14:textId="0E509A8F" w:rsidR="007668FF" w:rsidRPr="007668FF" w:rsidRDefault="007668FF" w:rsidP="007668FF">
      <w:pPr>
        <w:shd w:val="clear" w:color="auto" w:fill="FFFFFF"/>
        <w:overflowPunct/>
        <w:autoSpaceDE/>
        <w:autoSpaceDN/>
        <w:adjustRightInd/>
        <w:rPr>
          <w:rFonts w:ascii="Calibri" w:hAnsi="Calibri" w:cs="Calibri"/>
          <w:color w:val="242424"/>
          <w:sz w:val="22"/>
          <w:szCs w:val="22"/>
        </w:rPr>
      </w:pPr>
    </w:p>
    <w:p w14:paraId="6DD5C137" w14:textId="77777777" w:rsidR="007668FF" w:rsidRPr="007668FF" w:rsidRDefault="007668FF" w:rsidP="007668FF">
      <w:pPr>
        <w:shd w:val="clear" w:color="auto" w:fill="FFFFFF"/>
        <w:overflowPunct/>
        <w:autoSpaceDE/>
        <w:autoSpaceDN/>
        <w:adjustRightInd/>
        <w:rPr>
          <w:rFonts w:ascii="Calibri" w:hAnsi="Calibri" w:cs="Calibri"/>
          <w:color w:val="242424"/>
          <w:sz w:val="22"/>
          <w:szCs w:val="22"/>
        </w:rPr>
      </w:pPr>
      <w:r w:rsidRPr="007668FF">
        <w:rPr>
          <w:rFonts w:ascii="Arial" w:hAnsi="Arial" w:cs="Arial"/>
          <w:i/>
          <w:iCs/>
          <w:color w:val="1F497D"/>
          <w:bdr w:val="none" w:sz="0" w:space="0" w:color="auto" w:frame="1"/>
        </w:rPr>
        <w:t>.</w:t>
      </w:r>
    </w:p>
    <w:p w14:paraId="294BD07F" w14:textId="0C58CE8E" w:rsidR="007C4E7F" w:rsidRPr="002A1938" w:rsidRDefault="007668FF" w:rsidP="00E254CC">
      <w:pPr>
        <w:shd w:val="clear" w:color="auto" w:fill="FFFFFF"/>
        <w:overflowPunct/>
        <w:autoSpaceDE/>
        <w:autoSpaceDN/>
        <w:adjustRightInd/>
        <w:rPr>
          <w:rFonts w:ascii="Aptos" w:hAnsi="Aptos"/>
          <w:b/>
          <w:i/>
          <w:u w:val="single"/>
        </w:rPr>
      </w:pPr>
      <w:r w:rsidRPr="002A1938">
        <w:rPr>
          <w:rFonts w:ascii="Aptos" w:hAnsi="Aptos" w:cs="Calibri"/>
          <w:color w:val="1F497D"/>
          <w:bdr w:val="none" w:sz="0" w:space="0" w:color="auto" w:frame="1"/>
        </w:rPr>
        <w:t> </w:t>
      </w:r>
      <w:r w:rsidR="00357A40" w:rsidRPr="002A1938">
        <w:rPr>
          <w:rFonts w:ascii="Aptos" w:hAnsi="Aptos"/>
          <w:b/>
          <w:i/>
          <w:u w:val="single"/>
        </w:rPr>
        <w:t>Rol</w:t>
      </w:r>
      <w:r w:rsidR="007C4E7F" w:rsidRPr="002A1938">
        <w:rPr>
          <w:rFonts w:ascii="Aptos" w:hAnsi="Aptos"/>
          <w:b/>
          <w:i/>
          <w:u w:val="single"/>
        </w:rPr>
        <w:t xml:space="preserve">e of the Volunteer </w:t>
      </w:r>
      <w:proofErr w:type="gramStart"/>
      <w:r w:rsidR="0082115F" w:rsidRPr="002A1938">
        <w:rPr>
          <w:rFonts w:ascii="Aptos" w:hAnsi="Aptos"/>
          <w:b/>
          <w:i/>
          <w:u w:val="single"/>
        </w:rPr>
        <w:t xml:space="preserve">Coordinator </w:t>
      </w:r>
      <w:r w:rsidR="007C4E7F" w:rsidRPr="002A1938">
        <w:rPr>
          <w:rFonts w:ascii="Aptos" w:hAnsi="Aptos"/>
          <w:b/>
          <w:i/>
          <w:u w:val="single"/>
        </w:rPr>
        <w:t xml:space="preserve"> (</w:t>
      </w:r>
      <w:proofErr w:type="gramEnd"/>
      <w:r w:rsidR="007C4E7F" w:rsidRPr="002A1938">
        <w:rPr>
          <w:rFonts w:ascii="Aptos" w:hAnsi="Aptos"/>
          <w:b/>
          <w:i/>
          <w:u w:val="single"/>
        </w:rPr>
        <w:t>V</w:t>
      </w:r>
      <w:r w:rsidR="0082115F" w:rsidRPr="002A1938">
        <w:rPr>
          <w:rFonts w:ascii="Aptos" w:hAnsi="Aptos"/>
          <w:b/>
          <w:i/>
          <w:u w:val="single"/>
        </w:rPr>
        <w:t>C</w:t>
      </w:r>
      <w:r w:rsidR="007C4E7F" w:rsidRPr="002A1938">
        <w:rPr>
          <w:rFonts w:ascii="Aptos" w:hAnsi="Aptos"/>
          <w:b/>
          <w:i/>
          <w:u w:val="single"/>
        </w:rPr>
        <w:t>)</w:t>
      </w:r>
    </w:p>
    <w:p w14:paraId="5C8A66CF" w14:textId="77777777" w:rsidR="007C4E7F" w:rsidRPr="002A1938" w:rsidRDefault="007C4E7F" w:rsidP="007C4E7F">
      <w:pPr>
        <w:pStyle w:val="BodyTextIndent"/>
        <w:tabs>
          <w:tab w:val="left" w:pos="0"/>
        </w:tabs>
        <w:ind w:left="0"/>
        <w:rPr>
          <w:rFonts w:ascii="Aptos" w:hAnsi="Aptos"/>
          <w:sz w:val="20"/>
        </w:rPr>
      </w:pPr>
    </w:p>
    <w:p w14:paraId="449708C3" w14:textId="5CE126B3" w:rsidR="007C4E7F" w:rsidRPr="002A1938" w:rsidRDefault="007C4E7F" w:rsidP="007C4E7F">
      <w:pPr>
        <w:pStyle w:val="BodyTextIndent"/>
        <w:tabs>
          <w:tab w:val="left" w:pos="0"/>
        </w:tabs>
        <w:ind w:left="0"/>
        <w:rPr>
          <w:rFonts w:ascii="Aptos" w:hAnsi="Aptos"/>
          <w:sz w:val="20"/>
        </w:rPr>
      </w:pPr>
      <w:r w:rsidRPr="002A1938">
        <w:rPr>
          <w:rFonts w:ascii="Aptos" w:hAnsi="Aptos"/>
          <w:sz w:val="20"/>
        </w:rPr>
        <w:t>Plans and coordinates the effective use of volunteer talent and services for branches, departments</w:t>
      </w:r>
      <w:r w:rsidR="00133005" w:rsidRPr="002A1938">
        <w:rPr>
          <w:rFonts w:ascii="Aptos" w:hAnsi="Aptos"/>
          <w:sz w:val="20"/>
        </w:rPr>
        <w:t>,</w:t>
      </w:r>
      <w:r w:rsidRPr="002A1938">
        <w:rPr>
          <w:rFonts w:ascii="Aptos" w:hAnsi="Aptos"/>
          <w:sz w:val="20"/>
        </w:rPr>
        <w:t xml:space="preserve"> and programs.</w:t>
      </w:r>
    </w:p>
    <w:p w14:paraId="7137FA74" w14:textId="77777777" w:rsidR="007C4E7F" w:rsidRPr="002A1938" w:rsidRDefault="007C4E7F" w:rsidP="007C4E7F">
      <w:pPr>
        <w:pStyle w:val="BodyTextIndent"/>
        <w:tabs>
          <w:tab w:val="left" w:pos="0"/>
        </w:tabs>
        <w:ind w:left="0"/>
        <w:rPr>
          <w:rFonts w:ascii="Aptos" w:hAnsi="Aptos"/>
          <w:sz w:val="20"/>
        </w:rPr>
      </w:pPr>
    </w:p>
    <w:p w14:paraId="0B901746" w14:textId="449689A1" w:rsidR="007C4E7F" w:rsidRPr="002A1938" w:rsidRDefault="007C4E7F" w:rsidP="007C4E7F">
      <w:pPr>
        <w:pStyle w:val="BodyTextIndent"/>
        <w:tabs>
          <w:tab w:val="left" w:pos="0"/>
        </w:tabs>
        <w:ind w:left="0"/>
        <w:rPr>
          <w:rFonts w:ascii="Aptos" w:hAnsi="Aptos"/>
          <w:sz w:val="20"/>
        </w:rPr>
      </w:pPr>
      <w:r w:rsidRPr="002A1938">
        <w:rPr>
          <w:rFonts w:ascii="Aptos" w:hAnsi="Aptos"/>
          <w:sz w:val="20"/>
        </w:rPr>
        <w:t>Actively recruits volunteers and provides copy for recruitment materials, develops strategies</w:t>
      </w:r>
      <w:r w:rsidR="00133005" w:rsidRPr="002A1938">
        <w:rPr>
          <w:rFonts w:ascii="Aptos" w:hAnsi="Aptos"/>
          <w:sz w:val="20"/>
        </w:rPr>
        <w:t>,</w:t>
      </w:r>
      <w:r w:rsidRPr="002A1938">
        <w:rPr>
          <w:rFonts w:ascii="Aptos" w:hAnsi="Aptos"/>
          <w:sz w:val="20"/>
        </w:rPr>
        <w:t xml:space="preserve"> and coordinates the planning and implementation of recruitment activities.</w:t>
      </w:r>
    </w:p>
    <w:p w14:paraId="31D997E5" w14:textId="77777777" w:rsidR="007C4E7F" w:rsidRPr="002A1938" w:rsidRDefault="007C4E7F" w:rsidP="007C4E7F">
      <w:pPr>
        <w:pStyle w:val="BodyTextIndent"/>
        <w:tabs>
          <w:tab w:val="left" w:pos="0"/>
        </w:tabs>
        <w:ind w:left="0"/>
        <w:rPr>
          <w:rFonts w:ascii="Aptos" w:hAnsi="Aptos"/>
          <w:sz w:val="20"/>
        </w:rPr>
      </w:pPr>
    </w:p>
    <w:p w14:paraId="03A50044" w14:textId="77777777" w:rsidR="007C4E7F" w:rsidRPr="002A1938" w:rsidRDefault="007C4E7F" w:rsidP="007C4E7F">
      <w:pPr>
        <w:pStyle w:val="BodyTextIndent"/>
        <w:tabs>
          <w:tab w:val="left" w:pos="0"/>
        </w:tabs>
        <w:ind w:left="0"/>
        <w:rPr>
          <w:rFonts w:ascii="Aptos" w:hAnsi="Aptos"/>
          <w:sz w:val="20"/>
        </w:rPr>
      </w:pPr>
      <w:r w:rsidRPr="002A1938">
        <w:rPr>
          <w:rFonts w:ascii="Aptos" w:hAnsi="Aptos"/>
          <w:sz w:val="20"/>
        </w:rPr>
        <w:t>Works closely with staff and VPPs to develop job descriptions and determines current and future needs of volunteers.</w:t>
      </w:r>
    </w:p>
    <w:p w14:paraId="6C07DC89" w14:textId="77777777" w:rsidR="007C4E7F" w:rsidRPr="002A1938" w:rsidRDefault="007C4E7F" w:rsidP="007C4E7F">
      <w:pPr>
        <w:pStyle w:val="BodyTextIndent"/>
        <w:tabs>
          <w:tab w:val="left" w:pos="0"/>
        </w:tabs>
        <w:ind w:left="0"/>
        <w:rPr>
          <w:rFonts w:ascii="Aptos" w:hAnsi="Aptos"/>
          <w:sz w:val="20"/>
        </w:rPr>
      </w:pPr>
    </w:p>
    <w:p w14:paraId="04A45794" w14:textId="00549650" w:rsidR="007C4E7F" w:rsidRPr="002A1938" w:rsidRDefault="007C4E7F" w:rsidP="007C4E7F">
      <w:pPr>
        <w:pStyle w:val="BodyTextIndent"/>
        <w:tabs>
          <w:tab w:val="left" w:pos="0"/>
        </w:tabs>
        <w:ind w:left="0"/>
        <w:rPr>
          <w:rFonts w:ascii="Aptos" w:hAnsi="Aptos"/>
          <w:sz w:val="20"/>
        </w:rPr>
      </w:pPr>
      <w:r w:rsidRPr="002A1938">
        <w:rPr>
          <w:rFonts w:ascii="Aptos" w:hAnsi="Aptos"/>
          <w:sz w:val="20"/>
        </w:rPr>
        <w:t>Develops the library’s volunteer mission statement, policy/ procedural manual, volunteer rules, staff supervision guidelines</w:t>
      </w:r>
      <w:r w:rsidR="00F64249" w:rsidRPr="002A1938">
        <w:rPr>
          <w:rFonts w:ascii="Aptos" w:hAnsi="Aptos"/>
          <w:sz w:val="20"/>
        </w:rPr>
        <w:t>,</w:t>
      </w:r>
      <w:r w:rsidRPr="002A1938">
        <w:rPr>
          <w:rFonts w:ascii="Aptos" w:hAnsi="Aptos"/>
          <w:sz w:val="20"/>
        </w:rPr>
        <w:t xml:space="preserve"> and volunteer handbook.  Stays informed of new volunteer approaches and legislative, legal</w:t>
      </w:r>
      <w:r w:rsidR="006D07A5" w:rsidRPr="002A1938">
        <w:rPr>
          <w:rFonts w:ascii="Aptos" w:hAnsi="Aptos"/>
          <w:sz w:val="20"/>
        </w:rPr>
        <w:t>,</w:t>
      </w:r>
      <w:r w:rsidRPr="002A1938">
        <w:rPr>
          <w:rFonts w:ascii="Aptos" w:hAnsi="Aptos"/>
          <w:sz w:val="20"/>
        </w:rPr>
        <w:t xml:space="preserve"> and risk management issues.</w:t>
      </w:r>
    </w:p>
    <w:p w14:paraId="2FC07A25" w14:textId="77777777" w:rsidR="007C4E7F" w:rsidRPr="002A1938" w:rsidRDefault="007C4E7F" w:rsidP="007C4E7F">
      <w:pPr>
        <w:pStyle w:val="BodyTextIndent"/>
        <w:tabs>
          <w:tab w:val="left" w:pos="0"/>
        </w:tabs>
        <w:ind w:left="0"/>
        <w:rPr>
          <w:rFonts w:ascii="Aptos" w:hAnsi="Aptos"/>
          <w:sz w:val="20"/>
        </w:rPr>
      </w:pPr>
    </w:p>
    <w:p w14:paraId="061AABD2" w14:textId="77777777" w:rsidR="007C4E7F" w:rsidRPr="002A1938" w:rsidRDefault="007C4E7F" w:rsidP="007C4E7F">
      <w:pPr>
        <w:pStyle w:val="BodyTextIndent"/>
        <w:tabs>
          <w:tab w:val="left" w:pos="0"/>
        </w:tabs>
        <w:ind w:left="0"/>
        <w:rPr>
          <w:rFonts w:ascii="Aptos" w:hAnsi="Aptos"/>
          <w:sz w:val="20"/>
        </w:rPr>
      </w:pPr>
      <w:r w:rsidRPr="002A1938">
        <w:rPr>
          <w:rFonts w:ascii="Aptos" w:hAnsi="Aptos"/>
          <w:sz w:val="20"/>
        </w:rPr>
        <w:t>Responsible for content of volunteer services web pages and updates to ensure accurate and timely information is provided to future and current volunteers.</w:t>
      </w:r>
    </w:p>
    <w:p w14:paraId="483E4A9D" w14:textId="77777777" w:rsidR="007C4E7F" w:rsidRPr="002A1938" w:rsidRDefault="007C4E7F" w:rsidP="007C4E7F">
      <w:pPr>
        <w:pStyle w:val="BodyTextIndent"/>
        <w:tabs>
          <w:tab w:val="left" w:pos="0"/>
        </w:tabs>
        <w:ind w:left="0"/>
        <w:rPr>
          <w:rFonts w:ascii="Aptos" w:hAnsi="Aptos"/>
          <w:sz w:val="20"/>
        </w:rPr>
      </w:pPr>
    </w:p>
    <w:p w14:paraId="18C15323" w14:textId="77777777" w:rsidR="007C4E7F" w:rsidRPr="002A1938" w:rsidRDefault="007C4E7F" w:rsidP="007C4E7F">
      <w:pPr>
        <w:pStyle w:val="BodyTextIndent"/>
        <w:tabs>
          <w:tab w:val="left" w:pos="0"/>
        </w:tabs>
        <w:ind w:left="0"/>
        <w:rPr>
          <w:rFonts w:ascii="Aptos" w:hAnsi="Aptos"/>
          <w:sz w:val="20"/>
        </w:rPr>
      </w:pPr>
      <w:r w:rsidRPr="002A1938">
        <w:rPr>
          <w:rFonts w:ascii="Aptos" w:hAnsi="Aptos"/>
          <w:sz w:val="20"/>
        </w:rPr>
        <w:t xml:space="preserve">Conducts one-on-one </w:t>
      </w:r>
      <w:proofErr w:type="gramStart"/>
      <w:r w:rsidRPr="002A1938">
        <w:rPr>
          <w:rFonts w:ascii="Aptos" w:hAnsi="Aptos"/>
          <w:sz w:val="20"/>
        </w:rPr>
        <w:t>trainings</w:t>
      </w:r>
      <w:proofErr w:type="gramEnd"/>
      <w:r w:rsidRPr="002A1938">
        <w:rPr>
          <w:rFonts w:ascii="Aptos" w:hAnsi="Aptos"/>
          <w:sz w:val="20"/>
        </w:rPr>
        <w:t xml:space="preserve"> with new VPPs and workshops in effective volunteer management principles.</w:t>
      </w:r>
    </w:p>
    <w:p w14:paraId="4B9F20FC" w14:textId="77777777" w:rsidR="007C4E7F" w:rsidRPr="002A1938" w:rsidRDefault="007C4E7F" w:rsidP="007C4E7F">
      <w:pPr>
        <w:pStyle w:val="BodyTextIndent"/>
        <w:tabs>
          <w:tab w:val="left" w:pos="0"/>
        </w:tabs>
        <w:ind w:left="0"/>
        <w:rPr>
          <w:rFonts w:ascii="Aptos" w:hAnsi="Aptos"/>
          <w:sz w:val="20"/>
        </w:rPr>
      </w:pPr>
    </w:p>
    <w:p w14:paraId="32C13106" w14:textId="77777777" w:rsidR="007C4E7F" w:rsidRPr="002A1938" w:rsidRDefault="007C4E7F" w:rsidP="007C4E7F">
      <w:pPr>
        <w:pStyle w:val="BodyTextIndent"/>
        <w:tabs>
          <w:tab w:val="left" w:pos="0"/>
        </w:tabs>
        <w:ind w:left="0"/>
        <w:rPr>
          <w:rFonts w:ascii="Aptos" w:hAnsi="Aptos"/>
          <w:sz w:val="20"/>
        </w:rPr>
      </w:pPr>
      <w:r w:rsidRPr="002A1938">
        <w:rPr>
          <w:rFonts w:ascii="Aptos" w:hAnsi="Aptos"/>
          <w:sz w:val="20"/>
        </w:rPr>
        <w:t>Reviews prospective volunteer application forms and conducts background checks.</w:t>
      </w:r>
    </w:p>
    <w:p w14:paraId="388285FA" w14:textId="77777777" w:rsidR="007C4E7F" w:rsidRPr="002A1938" w:rsidRDefault="007C4E7F" w:rsidP="007C4E7F">
      <w:pPr>
        <w:pStyle w:val="BodyTextIndent"/>
        <w:tabs>
          <w:tab w:val="left" w:pos="0"/>
        </w:tabs>
        <w:ind w:left="0"/>
        <w:rPr>
          <w:rFonts w:ascii="Aptos" w:hAnsi="Aptos"/>
          <w:sz w:val="20"/>
        </w:rPr>
      </w:pPr>
    </w:p>
    <w:p w14:paraId="025A96A6" w14:textId="7CC9EDAC" w:rsidR="007C4E7F" w:rsidRPr="002A1938" w:rsidRDefault="007C4E7F" w:rsidP="007C4E7F">
      <w:pPr>
        <w:pStyle w:val="BodyTextIndent"/>
        <w:tabs>
          <w:tab w:val="left" w:pos="0"/>
        </w:tabs>
        <w:ind w:left="0"/>
        <w:rPr>
          <w:rFonts w:ascii="Aptos" w:hAnsi="Aptos"/>
          <w:sz w:val="20"/>
        </w:rPr>
      </w:pPr>
      <w:r w:rsidRPr="002A1938">
        <w:rPr>
          <w:rFonts w:ascii="Aptos" w:hAnsi="Aptos"/>
          <w:sz w:val="20"/>
        </w:rPr>
        <w:t>Assesses volunteer/staff relationships, volunteer performance</w:t>
      </w:r>
      <w:r w:rsidR="00A65FEB" w:rsidRPr="002A1938">
        <w:rPr>
          <w:rFonts w:ascii="Aptos" w:hAnsi="Aptos"/>
          <w:sz w:val="20"/>
        </w:rPr>
        <w:t>,</w:t>
      </w:r>
      <w:r w:rsidRPr="002A1938">
        <w:rPr>
          <w:rFonts w:ascii="Aptos" w:hAnsi="Aptos"/>
          <w:sz w:val="20"/>
        </w:rPr>
        <w:t xml:space="preserve"> and satisfaction levels. Coaches the VPPs and their requests for problem solving issues or dismissal of volunteers.</w:t>
      </w:r>
    </w:p>
    <w:p w14:paraId="68521513" w14:textId="77777777" w:rsidR="007C4E7F" w:rsidRPr="002A1938" w:rsidRDefault="007C4E7F" w:rsidP="007C4E7F">
      <w:pPr>
        <w:pStyle w:val="BodyTextIndent"/>
        <w:tabs>
          <w:tab w:val="left" w:pos="0"/>
        </w:tabs>
        <w:ind w:left="0"/>
        <w:rPr>
          <w:rFonts w:ascii="Aptos" w:hAnsi="Aptos"/>
          <w:sz w:val="20"/>
        </w:rPr>
      </w:pPr>
    </w:p>
    <w:p w14:paraId="2FFF71A4" w14:textId="77777777" w:rsidR="007C4E7F" w:rsidRPr="002A1938" w:rsidRDefault="007C4E7F" w:rsidP="007C4E7F">
      <w:pPr>
        <w:pStyle w:val="BodyTextIndent"/>
        <w:tabs>
          <w:tab w:val="left" w:pos="0"/>
        </w:tabs>
        <w:ind w:left="0"/>
        <w:rPr>
          <w:rFonts w:ascii="Aptos" w:hAnsi="Aptos"/>
          <w:sz w:val="20"/>
        </w:rPr>
      </w:pPr>
      <w:r w:rsidRPr="002A1938">
        <w:rPr>
          <w:rFonts w:ascii="Aptos" w:hAnsi="Aptos"/>
          <w:sz w:val="20"/>
        </w:rPr>
        <w:t>Works with VPP’s to design appropriate volunteer awards and recognition programs.</w:t>
      </w:r>
    </w:p>
    <w:p w14:paraId="75B77518" w14:textId="77777777" w:rsidR="007C4E7F" w:rsidRPr="002A1938" w:rsidRDefault="007C4E7F" w:rsidP="007C4E7F">
      <w:pPr>
        <w:pStyle w:val="BodyTextIndent"/>
        <w:tabs>
          <w:tab w:val="left" w:pos="0"/>
        </w:tabs>
        <w:ind w:left="0"/>
        <w:rPr>
          <w:rFonts w:ascii="Aptos" w:hAnsi="Aptos"/>
          <w:sz w:val="20"/>
        </w:rPr>
      </w:pPr>
    </w:p>
    <w:p w14:paraId="1A1415BA" w14:textId="77777777" w:rsidR="007C4E7F" w:rsidRPr="002A1938" w:rsidRDefault="007C4E7F" w:rsidP="007C4E7F">
      <w:pPr>
        <w:pStyle w:val="BodyTextIndent"/>
        <w:tabs>
          <w:tab w:val="left" w:pos="0"/>
        </w:tabs>
        <w:ind w:left="0"/>
        <w:rPr>
          <w:rFonts w:ascii="Aptos" w:hAnsi="Aptos"/>
          <w:sz w:val="20"/>
        </w:rPr>
      </w:pPr>
      <w:proofErr w:type="gramStart"/>
      <w:r w:rsidRPr="002A1938">
        <w:rPr>
          <w:rFonts w:ascii="Aptos" w:hAnsi="Aptos"/>
          <w:sz w:val="20"/>
        </w:rPr>
        <w:t>Establishes</w:t>
      </w:r>
      <w:proofErr w:type="gramEnd"/>
      <w:r w:rsidRPr="002A1938">
        <w:rPr>
          <w:rFonts w:ascii="Aptos" w:hAnsi="Aptos"/>
          <w:sz w:val="20"/>
        </w:rPr>
        <w:t xml:space="preserve"> communications with VPPs and Volunteers as needed. Works with M&amp;C to engage social networking sites to further communications; primarily messaging to recruit volunteers or thank you messages.</w:t>
      </w:r>
    </w:p>
    <w:p w14:paraId="0F924BBA" w14:textId="77777777" w:rsidR="007C4E7F" w:rsidRPr="002A1938" w:rsidRDefault="007C4E7F" w:rsidP="007C4E7F">
      <w:pPr>
        <w:pStyle w:val="BodyTextIndent"/>
        <w:tabs>
          <w:tab w:val="left" w:pos="0"/>
        </w:tabs>
        <w:ind w:left="0"/>
        <w:rPr>
          <w:rFonts w:ascii="Aptos" w:hAnsi="Aptos"/>
          <w:sz w:val="20"/>
        </w:rPr>
      </w:pPr>
    </w:p>
    <w:p w14:paraId="7A6FD929" w14:textId="6A91D672" w:rsidR="007C4E7F" w:rsidRPr="002A1938" w:rsidRDefault="007C4E7F" w:rsidP="007C4E7F">
      <w:pPr>
        <w:pStyle w:val="BodyTextIndent"/>
        <w:tabs>
          <w:tab w:val="left" w:pos="0"/>
        </w:tabs>
        <w:ind w:left="0"/>
        <w:rPr>
          <w:rFonts w:ascii="Aptos" w:hAnsi="Aptos"/>
          <w:sz w:val="20"/>
        </w:rPr>
      </w:pPr>
      <w:r w:rsidRPr="002A1938">
        <w:rPr>
          <w:rFonts w:ascii="Aptos" w:hAnsi="Aptos"/>
          <w:sz w:val="20"/>
        </w:rPr>
        <w:t>Maintains volunteer databases for files, placement, hours</w:t>
      </w:r>
      <w:r w:rsidR="000E3852" w:rsidRPr="002A1938">
        <w:rPr>
          <w:rFonts w:ascii="Aptos" w:hAnsi="Aptos"/>
          <w:sz w:val="20"/>
        </w:rPr>
        <w:t>,</w:t>
      </w:r>
      <w:r w:rsidRPr="002A1938">
        <w:rPr>
          <w:rFonts w:ascii="Aptos" w:hAnsi="Aptos"/>
          <w:sz w:val="20"/>
        </w:rPr>
        <w:t xml:space="preserve"> and submits statistics.</w:t>
      </w:r>
    </w:p>
    <w:p w14:paraId="0D0F1BB7" w14:textId="77777777" w:rsidR="00C60416" w:rsidRPr="002A1938" w:rsidRDefault="00C60416" w:rsidP="007C4E7F">
      <w:pPr>
        <w:pStyle w:val="BodyTextIndent"/>
        <w:tabs>
          <w:tab w:val="left" w:pos="0"/>
        </w:tabs>
        <w:ind w:left="0"/>
        <w:rPr>
          <w:rFonts w:ascii="Aptos" w:hAnsi="Aptos"/>
          <w:sz w:val="20"/>
        </w:rPr>
      </w:pPr>
    </w:p>
    <w:p w14:paraId="7807D73F" w14:textId="77DCCA79" w:rsidR="00C60416" w:rsidRPr="002A1938" w:rsidRDefault="00C60416" w:rsidP="007C4E7F">
      <w:pPr>
        <w:pStyle w:val="BodyTextIndent"/>
        <w:tabs>
          <w:tab w:val="left" w:pos="0"/>
        </w:tabs>
        <w:ind w:left="0"/>
        <w:rPr>
          <w:rFonts w:ascii="Aptos" w:hAnsi="Aptos"/>
          <w:sz w:val="20"/>
        </w:rPr>
      </w:pPr>
      <w:r w:rsidRPr="002A1938">
        <w:rPr>
          <w:rFonts w:ascii="Aptos" w:hAnsi="Aptos"/>
          <w:sz w:val="20"/>
        </w:rPr>
        <w:t xml:space="preserve">Supports VMS tech </w:t>
      </w:r>
      <w:r w:rsidR="00871883" w:rsidRPr="002A1938">
        <w:rPr>
          <w:rFonts w:ascii="Aptos" w:hAnsi="Aptos"/>
          <w:sz w:val="20"/>
        </w:rPr>
        <w:t>training and questions</w:t>
      </w:r>
      <w:r w:rsidR="000E3852" w:rsidRPr="002A1938">
        <w:rPr>
          <w:rFonts w:ascii="Aptos" w:hAnsi="Aptos"/>
          <w:sz w:val="20"/>
        </w:rPr>
        <w:t>.</w:t>
      </w:r>
    </w:p>
    <w:p w14:paraId="2FEAFBBF" w14:textId="77777777" w:rsidR="007C4E7F" w:rsidRPr="002A1938" w:rsidRDefault="007C4E7F" w:rsidP="007C4E7F">
      <w:pPr>
        <w:pStyle w:val="BodyTextIndent"/>
        <w:tabs>
          <w:tab w:val="left" w:pos="0"/>
        </w:tabs>
        <w:ind w:left="0"/>
        <w:rPr>
          <w:rFonts w:ascii="Aptos" w:hAnsi="Aptos"/>
          <w:sz w:val="20"/>
        </w:rPr>
      </w:pPr>
    </w:p>
    <w:p w14:paraId="64C89FFB" w14:textId="77777777" w:rsidR="007C4E7F" w:rsidRPr="002A1938" w:rsidRDefault="007C4E7F" w:rsidP="00FD38F2">
      <w:pPr>
        <w:pStyle w:val="BodyTextIndent"/>
        <w:tabs>
          <w:tab w:val="left" w:pos="0"/>
        </w:tabs>
        <w:ind w:left="0"/>
        <w:rPr>
          <w:rFonts w:ascii="Aptos" w:hAnsi="Aptos"/>
          <w:sz w:val="20"/>
        </w:rPr>
      </w:pPr>
      <w:r w:rsidRPr="002A1938">
        <w:rPr>
          <w:rFonts w:ascii="Aptos" w:hAnsi="Aptos"/>
          <w:sz w:val="20"/>
        </w:rPr>
        <w:t>Monitors volunteer services expenditures and budget items.</w:t>
      </w:r>
    </w:p>
    <w:sectPr w:rsidR="007C4E7F" w:rsidRPr="002A1938" w:rsidSect="00677143">
      <w:footerReference w:type="even" r:id="rId53"/>
      <w:footerReference w:type="default" r:id="rId54"/>
      <w:pgSz w:w="12240" w:h="15840"/>
      <w:pgMar w:top="720" w:right="720" w:bottom="720" w:left="720" w:header="0" w:footer="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6D85" w14:textId="77777777" w:rsidR="00381D41" w:rsidRDefault="00381D41">
      <w:r>
        <w:separator/>
      </w:r>
    </w:p>
  </w:endnote>
  <w:endnote w:type="continuationSeparator" w:id="0">
    <w:p w14:paraId="41CEFDAF" w14:textId="77777777" w:rsidR="00381D41" w:rsidRDefault="00381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16C1" w14:textId="77777777" w:rsidR="00596920" w:rsidRDefault="005969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67E4FF" w14:textId="77777777" w:rsidR="00596920" w:rsidRDefault="005969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251318"/>
      <w:docPartObj>
        <w:docPartGallery w:val="Page Numbers (Bottom of Page)"/>
        <w:docPartUnique/>
      </w:docPartObj>
    </w:sdtPr>
    <w:sdtEndPr>
      <w:rPr>
        <w:noProof/>
      </w:rPr>
    </w:sdtEndPr>
    <w:sdtContent>
      <w:p w14:paraId="62EA70E2" w14:textId="01213F96" w:rsidR="001B561F" w:rsidRDefault="001B561F">
        <w:pPr>
          <w:pStyle w:val="Footer"/>
        </w:pPr>
        <w:r>
          <w:fldChar w:fldCharType="begin"/>
        </w:r>
        <w:r>
          <w:instrText xml:space="preserve"> PAGE   \* MERGEFORMAT </w:instrText>
        </w:r>
        <w:r>
          <w:fldChar w:fldCharType="separate"/>
        </w:r>
        <w:r>
          <w:rPr>
            <w:noProof/>
          </w:rPr>
          <w:t>2</w:t>
        </w:r>
        <w:r>
          <w:rPr>
            <w:noProof/>
          </w:rPr>
          <w:fldChar w:fldCharType="end"/>
        </w:r>
      </w:p>
    </w:sdtContent>
  </w:sdt>
  <w:p w14:paraId="1F3BCD4A" w14:textId="77777777" w:rsidR="001B561F" w:rsidRDefault="001B5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53A9" w14:textId="77777777" w:rsidR="00381D41" w:rsidRDefault="00381D41">
      <w:r>
        <w:separator/>
      </w:r>
    </w:p>
  </w:footnote>
  <w:footnote w:type="continuationSeparator" w:id="0">
    <w:p w14:paraId="5CC43FFF" w14:textId="77777777" w:rsidR="00381D41" w:rsidRDefault="00381D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FE24B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11C90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2D699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EB183B"/>
    <w:multiLevelType w:val="hybridMultilevel"/>
    <w:tmpl w:val="8C1C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A15C7"/>
    <w:multiLevelType w:val="hybridMultilevel"/>
    <w:tmpl w:val="2F9000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4F312B"/>
    <w:multiLevelType w:val="hybridMultilevel"/>
    <w:tmpl w:val="FA3C7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160FE"/>
    <w:multiLevelType w:val="multilevel"/>
    <w:tmpl w:val="826C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252829"/>
    <w:multiLevelType w:val="hybridMultilevel"/>
    <w:tmpl w:val="AA866F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977CB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A89779B"/>
    <w:multiLevelType w:val="multilevel"/>
    <w:tmpl w:val="6C12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924D01"/>
    <w:multiLevelType w:val="hybridMultilevel"/>
    <w:tmpl w:val="DB9E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F1BC2"/>
    <w:multiLevelType w:val="multilevel"/>
    <w:tmpl w:val="1E389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7E2A1E"/>
    <w:multiLevelType w:val="hybridMultilevel"/>
    <w:tmpl w:val="F9C466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880452"/>
    <w:multiLevelType w:val="hybridMultilevel"/>
    <w:tmpl w:val="D4A8BA98"/>
    <w:lvl w:ilvl="0" w:tplc="54DAA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474A2"/>
    <w:multiLevelType w:val="hybridMultilevel"/>
    <w:tmpl w:val="9C2A6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624E9E"/>
    <w:multiLevelType w:val="hybridMultilevel"/>
    <w:tmpl w:val="819A6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EE4E39"/>
    <w:multiLevelType w:val="multilevel"/>
    <w:tmpl w:val="2D6E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91B10"/>
    <w:multiLevelType w:val="hybridMultilevel"/>
    <w:tmpl w:val="CFBE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F05EBB"/>
    <w:multiLevelType w:val="hybridMultilevel"/>
    <w:tmpl w:val="C734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D51DE3"/>
    <w:multiLevelType w:val="hybridMultilevel"/>
    <w:tmpl w:val="8F44A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1F226F"/>
    <w:multiLevelType w:val="multilevel"/>
    <w:tmpl w:val="63149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8E71E1"/>
    <w:multiLevelType w:val="multilevel"/>
    <w:tmpl w:val="64860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127F7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6E757B5"/>
    <w:multiLevelType w:val="multilevel"/>
    <w:tmpl w:val="826C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6F058D"/>
    <w:multiLevelType w:val="multilevel"/>
    <w:tmpl w:val="6638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3355F0"/>
    <w:multiLevelType w:val="hybridMultilevel"/>
    <w:tmpl w:val="019C307C"/>
    <w:lvl w:ilvl="0" w:tplc="30466730">
      <w:start w:val="1"/>
      <w:numFmt w:val="bullet"/>
      <w:lvlText w:val=""/>
      <w:lvlJc w:val="left"/>
      <w:pPr>
        <w:tabs>
          <w:tab w:val="num" w:pos="720"/>
        </w:tabs>
        <w:ind w:left="720" w:hanging="50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DEBB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6799CF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6F0785B"/>
    <w:multiLevelType w:val="hybridMultilevel"/>
    <w:tmpl w:val="3790F0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F77725"/>
    <w:multiLevelType w:val="hybridMultilevel"/>
    <w:tmpl w:val="4D10E2B8"/>
    <w:lvl w:ilvl="0" w:tplc="54DAAD6E">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151F80"/>
    <w:multiLevelType w:val="hybridMultilevel"/>
    <w:tmpl w:val="58A88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6B7956"/>
    <w:multiLevelType w:val="multilevel"/>
    <w:tmpl w:val="74B0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B0F65"/>
    <w:multiLevelType w:val="hybridMultilevel"/>
    <w:tmpl w:val="153AD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B937CF"/>
    <w:multiLevelType w:val="multilevel"/>
    <w:tmpl w:val="648A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685458"/>
    <w:multiLevelType w:val="hybridMultilevel"/>
    <w:tmpl w:val="164C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7B2573"/>
    <w:multiLevelType w:val="hybridMultilevel"/>
    <w:tmpl w:val="E9B09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9133F9"/>
    <w:multiLevelType w:val="multilevel"/>
    <w:tmpl w:val="D540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220263"/>
    <w:multiLevelType w:val="hybridMultilevel"/>
    <w:tmpl w:val="607C0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F0F6DEF"/>
    <w:multiLevelType w:val="multilevel"/>
    <w:tmpl w:val="8078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0F1B28"/>
    <w:multiLevelType w:val="multilevel"/>
    <w:tmpl w:val="1D5C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8F12D8"/>
    <w:multiLevelType w:val="multilevel"/>
    <w:tmpl w:val="1AF8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E3737"/>
    <w:multiLevelType w:val="hybridMultilevel"/>
    <w:tmpl w:val="EE804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257B2A"/>
    <w:multiLevelType w:val="multilevel"/>
    <w:tmpl w:val="8D94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5145E9"/>
    <w:multiLevelType w:val="hybridMultilevel"/>
    <w:tmpl w:val="7AEAF7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DE73CD"/>
    <w:multiLevelType w:val="hybridMultilevel"/>
    <w:tmpl w:val="B388DFB0"/>
    <w:lvl w:ilvl="0" w:tplc="54DAA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85766F"/>
    <w:multiLevelType w:val="multilevel"/>
    <w:tmpl w:val="185030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055632">
    <w:abstractNumId w:val="7"/>
  </w:num>
  <w:num w:numId="2" w16cid:durableId="1108819511">
    <w:abstractNumId w:val="36"/>
  </w:num>
  <w:num w:numId="3" w16cid:durableId="2092005542">
    <w:abstractNumId w:val="38"/>
  </w:num>
  <w:num w:numId="4" w16cid:durableId="963577121">
    <w:abstractNumId w:val="25"/>
  </w:num>
  <w:num w:numId="5" w16cid:durableId="2071266272">
    <w:abstractNumId w:val="18"/>
  </w:num>
  <w:num w:numId="6" w16cid:durableId="1162164072">
    <w:abstractNumId w:val="9"/>
  </w:num>
  <w:num w:numId="7" w16cid:durableId="1597982854">
    <w:abstractNumId w:val="11"/>
  </w:num>
  <w:num w:numId="8" w16cid:durableId="2097091803">
    <w:abstractNumId w:val="21"/>
  </w:num>
  <w:num w:numId="9" w16cid:durableId="1063597927">
    <w:abstractNumId w:val="16"/>
  </w:num>
  <w:num w:numId="10" w16cid:durableId="542906565">
    <w:abstractNumId w:val="31"/>
  </w:num>
  <w:num w:numId="11" w16cid:durableId="1935821733">
    <w:abstractNumId w:val="29"/>
  </w:num>
  <w:num w:numId="12" w16cid:durableId="968512176">
    <w:abstractNumId w:val="17"/>
  </w:num>
  <w:num w:numId="13" w16cid:durableId="1749692220">
    <w:abstractNumId w:val="37"/>
  </w:num>
  <w:num w:numId="14" w16cid:durableId="1472551556">
    <w:abstractNumId w:val="44"/>
  </w:num>
  <w:num w:numId="15" w16cid:durableId="1402174286">
    <w:abstractNumId w:val="39"/>
  </w:num>
  <w:num w:numId="16" w16cid:durableId="952857355">
    <w:abstractNumId w:val="33"/>
  </w:num>
  <w:num w:numId="17" w16cid:durableId="907886557">
    <w:abstractNumId w:val="24"/>
  </w:num>
  <w:num w:numId="18" w16cid:durableId="1114788362">
    <w:abstractNumId w:val="6"/>
  </w:num>
  <w:num w:numId="19" w16cid:durableId="2105565211">
    <w:abstractNumId w:val="42"/>
  </w:num>
  <w:num w:numId="20" w16cid:durableId="1202665509">
    <w:abstractNumId w:val="3"/>
  </w:num>
  <w:num w:numId="21" w16cid:durableId="372005688">
    <w:abstractNumId w:val="5"/>
  </w:num>
  <w:num w:numId="22" w16cid:durableId="1212612726">
    <w:abstractNumId w:val="4"/>
  </w:num>
  <w:num w:numId="23" w16cid:durableId="1504473859">
    <w:abstractNumId w:val="28"/>
  </w:num>
  <w:num w:numId="24" w16cid:durableId="135420980">
    <w:abstractNumId w:val="12"/>
  </w:num>
  <w:num w:numId="25" w16cid:durableId="95367666">
    <w:abstractNumId w:val="14"/>
  </w:num>
  <w:num w:numId="26" w16cid:durableId="1155607381">
    <w:abstractNumId w:val="43"/>
  </w:num>
  <w:num w:numId="27" w16cid:durableId="1988900457">
    <w:abstractNumId w:val="32"/>
  </w:num>
  <w:num w:numId="28" w16cid:durableId="1180199420">
    <w:abstractNumId w:val="13"/>
  </w:num>
  <w:num w:numId="29" w16cid:durableId="811362906">
    <w:abstractNumId w:val="30"/>
  </w:num>
  <w:num w:numId="30" w16cid:durableId="869954850">
    <w:abstractNumId w:val="27"/>
  </w:num>
  <w:num w:numId="31" w16cid:durableId="1783770070">
    <w:abstractNumId w:val="2"/>
  </w:num>
  <w:num w:numId="32" w16cid:durableId="1895965225">
    <w:abstractNumId w:val="26"/>
  </w:num>
  <w:num w:numId="33" w16cid:durableId="1167985338">
    <w:abstractNumId w:val="0"/>
  </w:num>
  <w:num w:numId="34" w16cid:durableId="813640859">
    <w:abstractNumId w:val="8"/>
  </w:num>
  <w:num w:numId="35" w16cid:durableId="2076051284">
    <w:abstractNumId w:val="1"/>
  </w:num>
  <w:num w:numId="36" w16cid:durableId="1494176161">
    <w:abstractNumId w:val="22"/>
  </w:num>
  <w:num w:numId="37" w16cid:durableId="558052114">
    <w:abstractNumId w:val="35"/>
  </w:num>
  <w:num w:numId="38" w16cid:durableId="711729876">
    <w:abstractNumId w:val="20"/>
  </w:num>
  <w:num w:numId="39" w16cid:durableId="1820491647">
    <w:abstractNumId w:val="45"/>
  </w:num>
  <w:num w:numId="40" w16cid:durableId="1261839412">
    <w:abstractNumId w:val="40"/>
  </w:num>
  <w:num w:numId="41" w16cid:durableId="1763455687">
    <w:abstractNumId w:val="19"/>
  </w:num>
  <w:num w:numId="42" w16cid:durableId="1883974702">
    <w:abstractNumId w:val="10"/>
  </w:num>
  <w:num w:numId="43" w16cid:durableId="1093890368">
    <w:abstractNumId w:val="34"/>
  </w:num>
  <w:num w:numId="44" w16cid:durableId="1090538528">
    <w:abstractNumId w:val="15"/>
  </w:num>
  <w:num w:numId="45" w16cid:durableId="315915251">
    <w:abstractNumId w:val="41"/>
  </w:num>
  <w:num w:numId="46" w16cid:durableId="4058085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AAD"/>
    <w:rsid w:val="00000259"/>
    <w:rsid w:val="000016C7"/>
    <w:rsid w:val="00001E38"/>
    <w:rsid w:val="00002883"/>
    <w:rsid w:val="00003152"/>
    <w:rsid w:val="0000481B"/>
    <w:rsid w:val="00005085"/>
    <w:rsid w:val="00005C3C"/>
    <w:rsid w:val="000077F8"/>
    <w:rsid w:val="00007AA1"/>
    <w:rsid w:val="00007CA0"/>
    <w:rsid w:val="0001006B"/>
    <w:rsid w:val="00011152"/>
    <w:rsid w:val="000138BE"/>
    <w:rsid w:val="000156F8"/>
    <w:rsid w:val="00022A94"/>
    <w:rsid w:val="000246E0"/>
    <w:rsid w:val="000270F4"/>
    <w:rsid w:val="00030ED5"/>
    <w:rsid w:val="00032248"/>
    <w:rsid w:val="000352F0"/>
    <w:rsid w:val="000366C7"/>
    <w:rsid w:val="00037361"/>
    <w:rsid w:val="00041E73"/>
    <w:rsid w:val="00051F01"/>
    <w:rsid w:val="00053728"/>
    <w:rsid w:val="00054740"/>
    <w:rsid w:val="000567A3"/>
    <w:rsid w:val="000577AC"/>
    <w:rsid w:val="00062F23"/>
    <w:rsid w:val="0006338D"/>
    <w:rsid w:val="00064DEC"/>
    <w:rsid w:val="00067125"/>
    <w:rsid w:val="00067BEE"/>
    <w:rsid w:val="000703DC"/>
    <w:rsid w:val="0007238D"/>
    <w:rsid w:val="0007299F"/>
    <w:rsid w:val="00072FDB"/>
    <w:rsid w:val="00074933"/>
    <w:rsid w:val="000757D5"/>
    <w:rsid w:val="000760CC"/>
    <w:rsid w:val="00076AB5"/>
    <w:rsid w:val="00076FAD"/>
    <w:rsid w:val="000773A4"/>
    <w:rsid w:val="0007747F"/>
    <w:rsid w:val="00080760"/>
    <w:rsid w:val="000836E3"/>
    <w:rsid w:val="00084033"/>
    <w:rsid w:val="00085A7F"/>
    <w:rsid w:val="00086D41"/>
    <w:rsid w:val="00087A8E"/>
    <w:rsid w:val="00091015"/>
    <w:rsid w:val="00092045"/>
    <w:rsid w:val="000920E2"/>
    <w:rsid w:val="00094E70"/>
    <w:rsid w:val="000A1CB3"/>
    <w:rsid w:val="000A2C1A"/>
    <w:rsid w:val="000A643C"/>
    <w:rsid w:val="000B0A65"/>
    <w:rsid w:val="000B0EF5"/>
    <w:rsid w:val="000B1F28"/>
    <w:rsid w:val="000B4E8F"/>
    <w:rsid w:val="000B72CD"/>
    <w:rsid w:val="000C066F"/>
    <w:rsid w:val="000C09C5"/>
    <w:rsid w:val="000C0E04"/>
    <w:rsid w:val="000C2159"/>
    <w:rsid w:val="000C5A6B"/>
    <w:rsid w:val="000C5B00"/>
    <w:rsid w:val="000C6758"/>
    <w:rsid w:val="000C6AD5"/>
    <w:rsid w:val="000D1682"/>
    <w:rsid w:val="000D23B5"/>
    <w:rsid w:val="000D2B2F"/>
    <w:rsid w:val="000D441D"/>
    <w:rsid w:val="000E0703"/>
    <w:rsid w:val="000E2915"/>
    <w:rsid w:val="000E2BE7"/>
    <w:rsid w:val="000E3852"/>
    <w:rsid w:val="000E6631"/>
    <w:rsid w:val="000F05C5"/>
    <w:rsid w:val="000F1108"/>
    <w:rsid w:val="000F3061"/>
    <w:rsid w:val="000F3424"/>
    <w:rsid w:val="000F47CE"/>
    <w:rsid w:val="0010239A"/>
    <w:rsid w:val="00102EA6"/>
    <w:rsid w:val="00103572"/>
    <w:rsid w:val="00103AF9"/>
    <w:rsid w:val="00106CA3"/>
    <w:rsid w:val="001071EB"/>
    <w:rsid w:val="001072FD"/>
    <w:rsid w:val="00110EEF"/>
    <w:rsid w:val="00111A69"/>
    <w:rsid w:val="00112AB7"/>
    <w:rsid w:val="00112B91"/>
    <w:rsid w:val="00112CF6"/>
    <w:rsid w:val="00113FEE"/>
    <w:rsid w:val="001142AA"/>
    <w:rsid w:val="001178D5"/>
    <w:rsid w:val="00122A95"/>
    <w:rsid w:val="00122F94"/>
    <w:rsid w:val="0012374D"/>
    <w:rsid w:val="00124150"/>
    <w:rsid w:val="00124A42"/>
    <w:rsid w:val="00126212"/>
    <w:rsid w:val="00127616"/>
    <w:rsid w:val="0013055A"/>
    <w:rsid w:val="00131006"/>
    <w:rsid w:val="001314AC"/>
    <w:rsid w:val="001329B1"/>
    <w:rsid w:val="00132FB5"/>
    <w:rsid w:val="00133005"/>
    <w:rsid w:val="00134E89"/>
    <w:rsid w:val="00135D09"/>
    <w:rsid w:val="00137E87"/>
    <w:rsid w:val="00140A8F"/>
    <w:rsid w:val="0014341E"/>
    <w:rsid w:val="001456C0"/>
    <w:rsid w:val="00150B2C"/>
    <w:rsid w:val="00153DAD"/>
    <w:rsid w:val="001549AE"/>
    <w:rsid w:val="00165149"/>
    <w:rsid w:val="001657CF"/>
    <w:rsid w:val="00167574"/>
    <w:rsid w:val="00171088"/>
    <w:rsid w:val="00171F50"/>
    <w:rsid w:val="001729D7"/>
    <w:rsid w:val="00172EE3"/>
    <w:rsid w:val="00173376"/>
    <w:rsid w:val="001734B6"/>
    <w:rsid w:val="0017373F"/>
    <w:rsid w:val="00175952"/>
    <w:rsid w:val="00180E25"/>
    <w:rsid w:val="00181C19"/>
    <w:rsid w:val="001841FB"/>
    <w:rsid w:val="00186336"/>
    <w:rsid w:val="00190580"/>
    <w:rsid w:val="0019283D"/>
    <w:rsid w:val="00192FB1"/>
    <w:rsid w:val="00193C17"/>
    <w:rsid w:val="001946F9"/>
    <w:rsid w:val="00195305"/>
    <w:rsid w:val="001A0A22"/>
    <w:rsid w:val="001A106C"/>
    <w:rsid w:val="001A1D97"/>
    <w:rsid w:val="001A42C4"/>
    <w:rsid w:val="001A434C"/>
    <w:rsid w:val="001B493D"/>
    <w:rsid w:val="001B4C86"/>
    <w:rsid w:val="001B561F"/>
    <w:rsid w:val="001B5678"/>
    <w:rsid w:val="001B5760"/>
    <w:rsid w:val="001B63B1"/>
    <w:rsid w:val="001B7A60"/>
    <w:rsid w:val="001C22AA"/>
    <w:rsid w:val="001C47A7"/>
    <w:rsid w:val="001C5B4C"/>
    <w:rsid w:val="001C6588"/>
    <w:rsid w:val="001C7504"/>
    <w:rsid w:val="001D1156"/>
    <w:rsid w:val="001D2FC1"/>
    <w:rsid w:val="001D3C69"/>
    <w:rsid w:val="001D4BFC"/>
    <w:rsid w:val="001D4E03"/>
    <w:rsid w:val="001D5D7C"/>
    <w:rsid w:val="001D64CB"/>
    <w:rsid w:val="001D666D"/>
    <w:rsid w:val="001D7C62"/>
    <w:rsid w:val="001E2A2F"/>
    <w:rsid w:val="001E5F79"/>
    <w:rsid w:val="001E615F"/>
    <w:rsid w:val="001E65E2"/>
    <w:rsid w:val="001E729D"/>
    <w:rsid w:val="001E7F38"/>
    <w:rsid w:val="001F2385"/>
    <w:rsid w:val="001F26A3"/>
    <w:rsid w:val="001F30D3"/>
    <w:rsid w:val="001F5049"/>
    <w:rsid w:val="00201D0E"/>
    <w:rsid w:val="002045F7"/>
    <w:rsid w:val="00206994"/>
    <w:rsid w:val="002202F5"/>
    <w:rsid w:val="00223606"/>
    <w:rsid w:val="0022747A"/>
    <w:rsid w:val="00227F69"/>
    <w:rsid w:val="002310FF"/>
    <w:rsid w:val="0023470C"/>
    <w:rsid w:val="00235F36"/>
    <w:rsid w:val="002366C9"/>
    <w:rsid w:val="00236E21"/>
    <w:rsid w:val="00237471"/>
    <w:rsid w:val="00243392"/>
    <w:rsid w:val="002444C5"/>
    <w:rsid w:val="00247333"/>
    <w:rsid w:val="00251168"/>
    <w:rsid w:val="00251778"/>
    <w:rsid w:val="00251A28"/>
    <w:rsid w:val="00260684"/>
    <w:rsid w:val="00262337"/>
    <w:rsid w:val="002678A8"/>
    <w:rsid w:val="00267B4B"/>
    <w:rsid w:val="00270E23"/>
    <w:rsid w:val="002722D7"/>
    <w:rsid w:val="00273DF0"/>
    <w:rsid w:val="002757F6"/>
    <w:rsid w:val="00276240"/>
    <w:rsid w:val="00280201"/>
    <w:rsid w:val="002828D9"/>
    <w:rsid w:val="002837BF"/>
    <w:rsid w:val="00283873"/>
    <w:rsid w:val="00283C70"/>
    <w:rsid w:val="00284578"/>
    <w:rsid w:val="00284BB6"/>
    <w:rsid w:val="00286042"/>
    <w:rsid w:val="00291382"/>
    <w:rsid w:val="0029171A"/>
    <w:rsid w:val="00291B60"/>
    <w:rsid w:val="00291D5A"/>
    <w:rsid w:val="00292693"/>
    <w:rsid w:val="00292B66"/>
    <w:rsid w:val="00292E24"/>
    <w:rsid w:val="00293697"/>
    <w:rsid w:val="00296CBA"/>
    <w:rsid w:val="00297E98"/>
    <w:rsid w:val="002A149D"/>
    <w:rsid w:val="002A1938"/>
    <w:rsid w:val="002B0BBE"/>
    <w:rsid w:val="002B2058"/>
    <w:rsid w:val="002B4741"/>
    <w:rsid w:val="002B7DA2"/>
    <w:rsid w:val="002C03BE"/>
    <w:rsid w:val="002C0F7C"/>
    <w:rsid w:val="002C1EAC"/>
    <w:rsid w:val="002C1EEA"/>
    <w:rsid w:val="002C207B"/>
    <w:rsid w:val="002C3033"/>
    <w:rsid w:val="002C34B4"/>
    <w:rsid w:val="002C38AD"/>
    <w:rsid w:val="002D04C2"/>
    <w:rsid w:val="002D0C32"/>
    <w:rsid w:val="002D2BE9"/>
    <w:rsid w:val="002D7634"/>
    <w:rsid w:val="002D7FB2"/>
    <w:rsid w:val="002E0B77"/>
    <w:rsid w:val="002E0E77"/>
    <w:rsid w:val="002E2BC4"/>
    <w:rsid w:val="002E64ED"/>
    <w:rsid w:val="002F0BA4"/>
    <w:rsid w:val="002F0D12"/>
    <w:rsid w:val="002F1133"/>
    <w:rsid w:val="002F16DB"/>
    <w:rsid w:val="002F194A"/>
    <w:rsid w:val="002F56B2"/>
    <w:rsid w:val="002F5EA2"/>
    <w:rsid w:val="002F73B5"/>
    <w:rsid w:val="002F7AD4"/>
    <w:rsid w:val="003005D5"/>
    <w:rsid w:val="00301690"/>
    <w:rsid w:val="00302904"/>
    <w:rsid w:val="00306A91"/>
    <w:rsid w:val="0030738E"/>
    <w:rsid w:val="003102BA"/>
    <w:rsid w:val="00311BF9"/>
    <w:rsid w:val="00312D0A"/>
    <w:rsid w:val="00313670"/>
    <w:rsid w:val="003166D7"/>
    <w:rsid w:val="0031767A"/>
    <w:rsid w:val="00317F22"/>
    <w:rsid w:val="003209DA"/>
    <w:rsid w:val="00323C08"/>
    <w:rsid w:val="0032676B"/>
    <w:rsid w:val="00330308"/>
    <w:rsid w:val="00330505"/>
    <w:rsid w:val="00330A4F"/>
    <w:rsid w:val="00337A71"/>
    <w:rsid w:val="00337EDB"/>
    <w:rsid w:val="0034075A"/>
    <w:rsid w:val="00341F21"/>
    <w:rsid w:val="00343522"/>
    <w:rsid w:val="003470DF"/>
    <w:rsid w:val="0035018B"/>
    <w:rsid w:val="0035053C"/>
    <w:rsid w:val="0035070E"/>
    <w:rsid w:val="00351330"/>
    <w:rsid w:val="003518B4"/>
    <w:rsid w:val="003529AD"/>
    <w:rsid w:val="00354AE5"/>
    <w:rsid w:val="00355120"/>
    <w:rsid w:val="00357A40"/>
    <w:rsid w:val="00361B40"/>
    <w:rsid w:val="00362DA6"/>
    <w:rsid w:val="003633AE"/>
    <w:rsid w:val="00364C13"/>
    <w:rsid w:val="00366CEC"/>
    <w:rsid w:val="003736CE"/>
    <w:rsid w:val="00373DB8"/>
    <w:rsid w:val="00373ED2"/>
    <w:rsid w:val="00375DCF"/>
    <w:rsid w:val="003772E2"/>
    <w:rsid w:val="00377437"/>
    <w:rsid w:val="00380576"/>
    <w:rsid w:val="0038066A"/>
    <w:rsid w:val="00380683"/>
    <w:rsid w:val="0038069A"/>
    <w:rsid w:val="00381D41"/>
    <w:rsid w:val="00383228"/>
    <w:rsid w:val="00390CB3"/>
    <w:rsid w:val="00395CFA"/>
    <w:rsid w:val="0039670B"/>
    <w:rsid w:val="003978C6"/>
    <w:rsid w:val="00397EF9"/>
    <w:rsid w:val="003A0A18"/>
    <w:rsid w:val="003A251C"/>
    <w:rsid w:val="003B0CD5"/>
    <w:rsid w:val="003B163E"/>
    <w:rsid w:val="003B180F"/>
    <w:rsid w:val="003B2797"/>
    <w:rsid w:val="003B4245"/>
    <w:rsid w:val="003B462F"/>
    <w:rsid w:val="003B4C8F"/>
    <w:rsid w:val="003B5D65"/>
    <w:rsid w:val="003B5F4E"/>
    <w:rsid w:val="003C01BA"/>
    <w:rsid w:val="003C0F86"/>
    <w:rsid w:val="003C1A7B"/>
    <w:rsid w:val="003C296F"/>
    <w:rsid w:val="003C3790"/>
    <w:rsid w:val="003C52C9"/>
    <w:rsid w:val="003D23D1"/>
    <w:rsid w:val="003D243C"/>
    <w:rsid w:val="003D2A9E"/>
    <w:rsid w:val="003D5139"/>
    <w:rsid w:val="003E1CDC"/>
    <w:rsid w:val="003E208E"/>
    <w:rsid w:val="003E2AB2"/>
    <w:rsid w:val="003F0427"/>
    <w:rsid w:val="003F16E2"/>
    <w:rsid w:val="003F2A85"/>
    <w:rsid w:val="003F4889"/>
    <w:rsid w:val="003F6AEE"/>
    <w:rsid w:val="003F7BC8"/>
    <w:rsid w:val="003F7DAB"/>
    <w:rsid w:val="004028E1"/>
    <w:rsid w:val="00406B18"/>
    <w:rsid w:val="004120E4"/>
    <w:rsid w:val="00413234"/>
    <w:rsid w:val="00413846"/>
    <w:rsid w:val="00414FCC"/>
    <w:rsid w:val="00415787"/>
    <w:rsid w:val="00416E6B"/>
    <w:rsid w:val="00424C6D"/>
    <w:rsid w:val="004263B0"/>
    <w:rsid w:val="00427B2B"/>
    <w:rsid w:val="00434CB9"/>
    <w:rsid w:val="004368D9"/>
    <w:rsid w:val="00440A70"/>
    <w:rsid w:val="0044216C"/>
    <w:rsid w:val="004425FA"/>
    <w:rsid w:val="00442EEB"/>
    <w:rsid w:val="00443EBD"/>
    <w:rsid w:val="004445EA"/>
    <w:rsid w:val="0044562B"/>
    <w:rsid w:val="004461E5"/>
    <w:rsid w:val="0045075A"/>
    <w:rsid w:val="00450CB2"/>
    <w:rsid w:val="0045326E"/>
    <w:rsid w:val="00455ABC"/>
    <w:rsid w:val="00456EA4"/>
    <w:rsid w:val="004640BD"/>
    <w:rsid w:val="00465CCE"/>
    <w:rsid w:val="004715DF"/>
    <w:rsid w:val="004725FA"/>
    <w:rsid w:val="00472AE3"/>
    <w:rsid w:val="00475580"/>
    <w:rsid w:val="00475592"/>
    <w:rsid w:val="0047656C"/>
    <w:rsid w:val="004770FC"/>
    <w:rsid w:val="00477277"/>
    <w:rsid w:val="00477785"/>
    <w:rsid w:val="00477B12"/>
    <w:rsid w:val="0048015F"/>
    <w:rsid w:val="0048052D"/>
    <w:rsid w:val="00483588"/>
    <w:rsid w:val="00483E4C"/>
    <w:rsid w:val="0048480E"/>
    <w:rsid w:val="00490685"/>
    <w:rsid w:val="00493BF1"/>
    <w:rsid w:val="004953F2"/>
    <w:rsid w:val="0049681D"/>
    <w:rsid w:val="00497724"/>
    <w:rsid w:val="00497AF6"/>
    <w:rsid w:val="004A13FB"/>
    <w:rsid w:val="004A1A34"/>
    <w:rsid w:val="004A223C"/>
    <w:rsid w:val="004A3A4E"/>
    <w:rsid w:val="004A3CFA"/>
    <w:rsid w:val="004A58D5"/>
    <w:rsid w:val="004A5FE7"/>
    <w:rsid w:val="004B0A0D"/>
    <w:rsid w:val="004B0D08"/>
    <w:rsid w:val="004B424E"/>
    <w:rsid w:val="004B5358"/>
    <w:rsid w:val="004C1619"/>
    <w:rsid w:val="004C4AFE"/>
    <w:rsid w:val="004D0AEE"/>
    <w:rsid w:val="004D0EAF"/>
    <w:rsid w:val="004D124E"/>
    <w:rsid w:val="004D1E8C"/>
    <w:rsid w:val="004D2095"/>
    <w:rsid w:val="004D214D"/>
    <w:rsid w:val="004D227D"/>
    <w:rsid w:val="004D2F35"/>
    <w:rsid w:val="004D444E"/>
    <w:rsid w:val="004E0A0C"/>
    <w:rsid w:val="004F0389"/>
    <w:rsid w:val="004F0D9F"/>
    <w:rsid w:val="004F0F48"/>
    <w:rsid w:val="004F14F9"/>
    <w:rsid w:val="004F35AD"/>
    <w:rsid w:val="004F4FDF"/>
    <w:rsid w:val="004F5CA6"/>
    <w:rsid w:val="004F62EA"/>
    <w:rsid w:val="004F6D6A"/>
    <w:rsid w:val="005052AE"/>
    <w:rsid w:val="005071D5"/>
    <w:rsid w:val="00510A2F"/>
    <w:rsid w:val="00511182"/>
    <w:rsid w:val="0051202C"/>
    <w:rsid w:val="0051229E"/>
    <w:rsid w:val="00512926"/>
    <w:rsid w:val="00513501"/>
    <w:rsid w:val="005138EB"/>
    <w:rsid w:val="00513C17"/>
    <w:rsid w:val="00514413"/>
    <w:rsid w:val="00516891"/>
    <w:rsid w:val="005173AE"/>
    <w:rsid w:val="00517DD3"/>
    <w:rsid w:val="005202E3"/>
    <w:rsid w:val="0052080A"/>
    <w:rsid w:val="0052315B"/>
    <w:rsid w:val="005242CB"/>
    <w:rsid w:val="00524B80"/>
    <w:rsid w:val="00524B96"/>
    <w:rsid w:val="0052668B"/>
    <w:rsid w:val="00526DAF"/>
    <w:rsid w:val="00527C6C"/>
    <w:rsid w:val="005308CD"/>
    <w:rsid w:val="00531D6A"/>
    <w:rsid w:val="00533069"/>
    <w:rsid w:val="005412D7"/>
    <w:rsid w:val="0054609F"/>
    <w:rsid w:val="00546677"/>
    <w:rsid w:val="00547EBA"/>
    <w:rsid w:val="0055280B"/>
    <w:rsid w:val="00553426"/>
    <w:rsid w:val="00553490"/>
    <w:rsid w:val="00553728"/>
    <w:rsid w:val="005544D0"/>
    <w:rsid w:val="00554A33"/>
    <w:rsid w:val="005554BE"/>
    <w:rsid w:val="005621D2"/>
    <w:rsid w:val="00562833"/>
    <w:rsid w:val="00564013"/>
    <w:rsid w:val="00566C37"/>
    <w:rsid w:val="005708CB"/>
    <w:rsid w:val="00571080"/>
    <w:rsid w:val="0057125A"/>
    <w:rsid w:val="005713BA"/>
    <w:rsid w:val="00573358"/>
    <w:rsid w:val="00573F67"/>
    <w:rsid w:val="00574B33"/>
    <w:rsid w:val="0057518F"/>
    <w:rsid w:val="00577681"/>
    <w:rsid w:val="0058016A"/>
    <w:rsid w:val="005804A5"/>
    <w:rsid w:val="00580809"/>
    <w:rsid w:val="005827C5"/>
    <w:rsid w:val="005871DC"/>
    <w:rsid w:val="005900B4"/>
    <w:rsid w:val="00591189"/>
    <w:rsid w:val="00591768"/>
    <w:rsid w:val="00592AE8"/>
    <w:rsid w:val="00593890"/>
    <w:rsid w:val="00593F44"/>
    <w:rsid w:val="00594638"/>
    <w:rsid w:val="00594FDD"/>
    <w:rsid w:val="00596920"/>
    <w:rsid w:val="0059747C"/>
    <w:rsid w:val="005A0530"/>
    <w:rsid w:val="005A08AE"/>
    <w:rsid w:val="005A0A33"/>
    <w:rsid w:val="005A36C0"/>
    <w:rsid w:val="005A5429"/>
    <w:rsid w:val="005A6B99"/>
    <w:rsid w:val="005A7F00"/>
    <w:rsid w:val="005B03DB"/>
    <w:rsid w:val="005C2AC6"/>
    <w:rsid w:val="005C2D97"/>
    <w:rsid w:val="005C3874"/>
    <w:rsid w:val="005C4A6A"/>
    <w:rsid w:val="005C5C58"/>
    <w:rsid w:val="005C600E"/>
    <w:rsid w:val="005C6EAA"/>
    <w:rsid w:val="005D215B"/>
    <w:rsid w:val="005D3A8D"/>
    <w:rsid w:val="005D3C60"/>
    <w:rsid w:val="005D42A7"/>
    <w:rsid w:val="005D45C3"/>
    <w:rsid w:val="005D6E39"/>
    <w:rsid w:val="005D72B4"/>
    <w:rsid w:val="005E251B"/>
    <w:rsid w:val="005E267F"/>
    <w:rsid w:val="005E44BE"/>
    <w:rsid w:val="005E5C45"/>
    <w:rsid w:val="005E6077"/>
    <w:rsid w:val="005F075E"/>
    <w:rsid w:val="005F5A37"/>
    <w:rsid w:val="0060088C"/>
    <w:rsid w:val="00601B17"/>
    <w:rsid w:val="006047E4"/>
    <w:rsid w:val="00606D9D"/>
    <w:rsid w:val="00610D3B"/>
    <w:rsid w:val="0061182F"/>
    <w:rsid w:val="006118E9"/>
    <w:rsid w:val="00611AEE"/>
    <w:rsid w:val="0061229B"/>
    <w:rsid w:val="0061233B"/>
    <w:rsid w:val="00614B43"/>
    <w:rsid w:val="00615686"/>
    <w:rsid w:val="006177F2"/>
    <w:rsid w:val="006178F7"/>
    <w:rsid w:val="00617CEC"/>
    <w:rsid w:val="00620766"/>
    <w:rsid w:val="0062448E"/>
    <w:rsid w:val="00624532"/>
    <w:rsid w:val="00625974"/>
    <w:rsid w:val="006260D7"/>
    <w:rsid w:val="00626BB5"/>
    <w:rsid w:val="00626C5D"/>
    <w:rsid w:val="00626D00"/>
    <w:rsid w:val="00627397"/>
    <w:rsid w:val="006273C2"/>
    <w:rsid w:val="00627B9E"/>
    <w:rsid w:val="00632903"/>
    <w:rsid w:val="00633B5E"/>
    <w:rsid w:val="00634835"/>
    <w:rsid w:val="006361DE"/>
    <w:rsid w:val="006420E1"/>
    <w:rsid w:val="0064232B"/>
    <w:rsid w:val="0064247E"/>
    <w:rsid w:val="00645020"/>
    <w:rsid w:val="00646438"/>
    <w:rsid w:val="006468E2"/>
    <w:rsid w:val="006510F7"/>
    <w:rsid w:val="006552D0"/>
    <w:rsid w:val="00656F97"/>
    <w:rsid w:val="00660CCB"/>
    <w:rsid w:val="00662719"/>
    <w:rsid w:val="006627E4"/>
    <w:rsid w:val="00664DD6"/>
    <w:rsid w:val="0066760D"/>
    <w:rsid w:val="00667DE7"/>
    <w:rsid w:val="006703C3"/>
    <w:rsid w:val="0067174C"/>
    <w:rsid w:val="00674BE3"/>
    <w:rsid w:val="006754B1"/>
    <w:rsid w:val="00675A13"/>
    <w:rsid w:val="00675D4B"/>
    <w:rsid w:val="00675D7F"/>
    <w:rsid w:val="0067658A"/>
    <w:rsid w:val="00677143"/>
    <w:rsid w:val="006820B7"/>
    <w:rsid w:val="006858BC"/>
    <w:rsid w:val="0068610F"/>
    <w:rsid w:val="00686302"/>
    <w:rsid w:val="0068754D"/>
    <w:rsid w:val="006901C3"/>
    <w:rsid w:val="00690638"/>
    <w:rsid w:val="00690DA2"/>
    <w:rsid w:val="00695086"/>
    <w:rsid w:val="00696434"/>
    <w:rsid w:val="00696AEE"/>
    <w:rsid w:val="00696F29"/>
    <w:rsid w:val="00697F25"/>
    <w:rsid w:val="006A0967"/>
    <w:rsid w:val="006A1F1D"/>
    <w:rsid w:val="006A2FD0"/>
    <w:rsid w:val="006A36CC"/>
    <w:rsid w:val="006A3965"/>
    <w:rsid w:val="006A4900"/>
    <w:rsid w:val="006A6E4E"/>
    <w:rsid w:val="006B00F1"/>
    <w:rsid w:val="006B0535"/>
    <w:rsid w:val="006B0F6C"/>
    <w:rsid w:val="006B64CD"/>
    <w:rsid w:val="006B64E1"/>
    <w:rsid w:val="006C0981"/>
    <w:rsid w:val="006C3A73"/>
    <w:rsid w:val="006C4EC1"/>
    <w:rsid w:val="006C64D7"/>
    <w:rsid w:val="006C6CC7"/>
    <w:rsid w:val="006D045B"/>
    <w:rsid w:val="006D07A5"/>
    <w:rsid w:val="006D081D"/>
    <w:rsid w:val="006D0E1D"/>
    <w:rsid w:val="006D1DF4"/>
    <w:rsid w:val="006D22E5"/>
    <w:rsid w:val="006D2841"/>
    <w:rsid w:val="006D44BD"/>
    <w:rsid w:val="006D63BA"/>
    <w:rsid w:val="006D6EDC"/>
    <w:rsid w:val="006D735C"/>
    <w:rsid w:val="006E02CC"/>
    <w:rsid w:val="006E066C"/>
    <w:rsid w:val="006E2DE0"/>
    <w:rsid w:val="006E3124"/>
    <w:rsid w:val="006E33AC"/>
    <w:rsid w:val="006E4F4C"/>
    <w:rsid w:val="006E510A"/>
    <w:rsid w:val="006E5FF5"/>
    <w:rsid w:val="006E7EDE"/>
    <w:rsid w:val="006F0E89"/>
    <w:rsid w:val="006F1287"/>
    <w:rsid w:val="006F41AC"/>
    <w:rsid w:val="006F4787"/>
    <w:rsid w:val="006F559C"/>
    <w:rsid w:val="007041F9"/>
    <w:rsid w:val="0070572F"/>
    <w:rsid w:val="0071019D"/>
    <w:rsid w:val="0071307C"/>
    <w:rsid w:val="00713CE0"/>
    <w:rsid w:val="00713DCF"/>
    <w:rsid w:val="00715BE6"/>
    <w:rsid w:val="00716B9A"/>
    <w:rsid w:val="00720CA0"/>
    <w:rsid w:val="0072183A"/>
    <w:rsid w:val="00721EDB"/>
    <w:rsid w:val="00722C6D"/>
    <w:rsid w:val="0072318E"/>
    <w:rsid w:val="0072537F"/>
    <w:rsid w:val="00726E7A"/>
    <w:rsid w:val="00726F0D"/>
    <w:rsid w:val="00727F0F"/>
    <w:rsid w:val="007324F2"/>
    <w:rsid w:val="007326FE"/>
    <w:rsid w:val="007334DF"/>
    <w:rsid w:val="00733762"/>
    <w:rsid w:val="00733EA2"/>
    <w:rsid w:val="00735008"/>
    <w:rsid w:val="0073516E"/>
    <w:rsid w:val="00736A46"/>
    <w:rsid w:val="007373C9"/>
    <w:rsid w:val="00740947"/>
    <w:rsid w:val="00740C28"/>
    <w:rsid w:val="00741261"/>
    <w:rsid w:val="007416A8"/>
    <w:rsid w:val="0074284F"/>
    <w:rsid w:val="00744CC2"/>
    <w:rsid w:val="00744ED4"/>
    <w:rsid w:val="007514DB"/>
    <w:rsid w:val="007545E6"/>
    <w:rsid w:val="007563A0"/>
    <w:rsid w:val="0075661F"/>
    <w:rsid w:val="0076061A"/>
    <w:rsid w:val="00762A84"/>
    <w:rsid w:val="00763A29"/>
    <w:rsid w:val="0076454D"/>
    <w:rsid w:val="00765340"/>
    <w:rsid w:val="007654D2"/>
    <w:rsid w:val="0076619E"/>
    <w:rsid w:val="007668FF"/>
    <w:rsid w:val="00767C46"/>
    <w:rsid w:val="0077195E"/>
    <w:rsid w:val="00772366"/>
    <w:rsid w:val="00772A5B"/>
    <w:rsid w:val="0077776C"/>
    <w:rsid w:val="00781DF4"/>
    <w:rsid w:val="007825F0"/>
    <w:rsid w:val="00782A27"/>
    <w:rsid w:val="00782E95"/>
    <w:rsid w:val="00784442"/>
    <w:rsid w:val="0078783E"/>
    <w:rsid w:val="00787EC6"/>
    <w:rsid w:val="007901B5"/>
    <w:rsid w:val="007907F8"/>
    <w:rsid w:val="007918C8"/>
    <w:rsid w:val="0079239B"/>
    <w:rsid w:val="00795E4F"/>
    <w:rsid w:val="007A35D0"/>
    <w:rsid w:val="007A3C23"/>
    <w:rsid w:val="007A5531"/>
    <w:rsid w:val="007A645D"/>
    <w:rsid w:val="007B33EE"/>
    <w:rsid w:val="007B3FF8"/>
    <w:rsid w:val="007B6872"/>
    <w:rsid w:val="007C2D32"/>
    <w:rsid w:val="007C2E28"/>
    <w:rsid w:val="007C3E1B"/>
    <w:rsid w:val="007C4E7F"/>
    <w:rsid w:val="007C532C"/>
    <w:rsid w:val="007D093A"/>
    <w:rsid w:val="007D1924"/>
    <w:rsid w:val="007D51DE"/>
    <w:rsid w:val="007D64FA"/>
    <w:rsid w:val="007E096E"/>
    <w:rsid w:val="007E09EB"/>
    <w:rsid w:val="007E0EAA"/>
    <w:rsid w:val="007E2738"/>
    <w:rsid w:val="007E2BA5"/>
    <w:rsid w:val="007E3578"/>
    <w:rsid w:val="007E39D5"/>
    <w:rsid w:val="007E3FE0"/>
    <w:rsid w:val="007E601F"/>
    <w:rsid w:val="007E6D78"/>
    <w:rsid w:val="007E7488"/>
    <w:rsid w:val="007F0C33"/>
    <w:rsid w:val="007F20E8"/>
    <w:rsid w:val="007F61AB"/>
    <w:rsid w:val="007F6624"/>
    <w:rsid w:val="008020C6"/>
    <w:rsid w:val="00807082"/>
    <w:rsid w:val="0081289C"/>
    <w:rsid w:val="00813264"/>
    <w:rsid w:val="0081354B"/>
    <w:rsid w:val="008144E5"/>
    <w:rsid w:val="00815024"/>
    <w:rsid w:val="00820147"/>
    <w:rsid w:val="00820C67"/>
    <w:rsid w:val="0082115F"/>
    <w:rsid w:val="008227D7"/>
    <w:rsid w:val="00825087"/>
    <w:rsid w:val="00826D98"/>
    <w:rsid w:val="008310A5"/>
    <w:rsid w:val="008321D0"/>
    <w:rsid w:val="008331D6"/>
    <w:rsid w:val="00840BE9"/>
    <w:rsid w:val="00842816"/>
    <w:rsid w:val="00845EBB"/>
    <w:rsid w:val="00846434"/>
    <w:rsid w:val="00847CCA"/>
    <w:rsid w:val="0085011E"/>
    <w:rsid w:val="008505FB"/>
    <w:rsid w:val="00850EB3"/>
    <w:rsid w:val="00851C3C"/>
    <w:rsid w:val="00852AAD"/>
    <w:rsid w:val="00852F8B"/>
    <w:rsid w:val="0086137B"/>
    <w:rsid w:val="00863661"/>
    <w:rsid w:val="008651FA"/>
    <w:rsid w:val="00865E6B"/>
    <w:rsid w:val="00866514"/>
    <w:rsid w:val="00866FBF"/>
    <w:rsid w:val="00867286"/>
    <w:rsid w:val="00867D2D"/>
    <w:rsid w:val="00867FDF"/>
    <w:rsid w:val="00871883"/>
    <w:rsid w:val="008728FD"/>
    <w:rsid w:val="00876596"/>
    <w:rsid w:val="00876D03"/>
    <w:rsid w:val="00882055"/>
    <w:rsid w:val="008825D4"/>
    <w:rsid w:val="00882B58"/>
    <w:rsid w:val="00884368"/>
    <w:rsid w:val="008847E3"/>
    <w:rsid w:val="00885A86"/>
    <w:rsid w:val="00886210"/>
    <w:rsid w:val="00894545"/>
    <w:rsid w:val="008963C1"/>
    <w:rsid w:val="008A14DD"/>
    <w:rsid w:val="008A1934"/>
    <w:rsid w:val="008A1AC1"/>
    <w:rsid w:val="008A2AD8"/>
    <w:rsid w:val="008A4162"/>
    <w:rsid w:val="008A7D5A"/>
    <w:rsid w:val="008A7D6C"/>
    <w:rsid w:val="008B0B1D"/>
    <w:rsid w:val="008B11C8"/>
    <w:rsid w:val="008B2DCA"/>
    <w:rsid w:val="008B6AEF"/>
    <w:rsid w:val="008B745C"/>
    <w:rsid w:val="008C209F"/>
    <w:rsid w:val="008C4CD4"/>
    <w:rsid w:val="008C5384"/>
    <w:rsid w:val="008C6AE0"/>
    <w:rsid w:val="008C70DF"/>
    <w:rsid w:val="008D00EF"/>
    <w:rsid w:val="008D0C03"/>
    <w:rsid w:val="008D1E5E"/>
    <w:rsid w:val="008D2409"/>
    <w:rsid w:val="008D2941"/>
    <w:rsid w:val="008D6C98"/>
    <w:rsid w:val="008E2DC6"/>
    <w:rsid w:val="008E4494"/>
    <w:rsid w:val="008E464B"/>
    <w:rsid w:val="008E70C6"/>
    <w:rsid w:val="008E7852"/>
    <w:rsid w:val="008F0589"/>
    <w:rsid w:val="008F1800"/>
    <w:rsid w:val="008F49EF"/>
    <w:rsid w:val="008F5844"/>
    <w:rsid w:val="009000DD"/>
    <w:rsid w:val="0090602B"/>
    <w:rsid w:val="00906593"/>
    <w:rsid w:val="00911A5C"/>
    <w:rsid w:val="00911D40"/>
    <w:rsid w:val="009141C0"/>
    <w:rsid w:val="00917B59"/>
    <w:rsid w:val="009212B2"/>
    <w:rsid w:val="00922284"/>
    <w:rsid w:val="00922BBA"/>
    <w:rsid w:val="00923D75"/>
    <w:rsid w:val="00924972"/>
    <w:rsid w:val="00924CCD"/>
    <w:rsid w:val="00926CB7"/>
    <w:rsid w:val="00927107"/>
    <w:rsid w:val="00927A46"/>
    <w:rsid w:val="009305E5"/>
    <w:rsid w:val="00930924"/>
    <w:rsid w:val="00931D7B"/>
    <w:rsid w:val="00932A06"/>
    <w:rsid w:val="00936A17"/>
    <w:rsid w:val="009418F5"/>
    <w:rsid w:val="009451FB"/>
    <w:rsid w:val="00945917"/>
    <w:rsid w:val="009460CE"/>
    <w:rsid w:val="00947C6E"/>
    <w:rsid w:val="00947DFA"/>
    <w:rsid w:val="009503B1"/>
    <w:rsid w:val="00953647"/>
    <w:rsid w:val="009547FB"/>
    <w:rsid w:val="009552EA"/>
    <w:rsid w:val="00955735"/>
    <w:rsid w:val="00962A18"/>
    <w:rsid w:val="00963BBF"/>
    <w:rsid w:val="00965C4D"/>
    <w:rsid w:val="00965FE7"/>
    <w:rsid w:val="0096631C"/>
    <w:rsid w:val="0097543A"/>
    <w:rsid w:val="00975AEB"/>
    <w:rsid w:val="00976A5C"/>
    <w:rsid w:val="00977FD8"/>
    <w:rsid w:val="009803F4"/>
    <w:rsid w:val="009816B0"/>
    <w:rsid w:val="0098205F"/>
    <w:rsid w:val="00982408"/>
    <w:rsid w:val="009825A0"/>
    <w:rsid w:val="00983A34"/>
    <w:rsid w:val="00986A55"/>
    <w:rsid w:val="009879F1"/>
    <w:rsid w:val="00987DC6"/>
    <w:rsid w:val="00991123"/>
    <w:rsid w:val="00991342"/>
    <w:rsid w:val="00994002"/>
    <w:rsid w:val="009A23EB"/>
    <w:rsid w:val="009A2864"/>
    <w:rsid w:val="009A3834"/>
    <w:rsid w:val="009A461D"/>
    <w:rsid w:val="009A7681"/>
    <w:rsid w:val="009A7DE0"/>
    <w:rsid w:val="009B0962"/>
    <w:rsid w:val="009B0F4A"/>
    <w:rsid w:val="009B13B0"/>
    <w:rsid w:val="009B2ADF"/>
    <w:rsid w:val="009B306E"/>
    <w:rsid w:val="009B70C1"/>
    <w:rsid w:val="009B70E8"/>
    <w:rsid w:val="009B7B83"/>
    <w:rsid w:val="009C1C43"/>
    <w:rsid w:val="009C1D26"/>
    <w:rsid w:val="009C3EBC"/>
    <w:rsid w:val="009C46CA"/>
    <w:rsid w:val="009D4B5A"/>
    <w:rsid w:val="009D4FF8"/>
    <w:rsid w:val="009D6AD6"/>
    <w:rsid w:val="009D6B42"/>
    <w:rsid w:val="009D717B"/>
    <w:rsid w:val="009D7280"/>
    <w:rsid w:val="009D77F1"/>
    <w:rsid w:val="009E084D"/>
    <w:rsid w:val="009E4996"/>
    <w:rsid w:val="009E6BE5"/>
    <w:rsid w:val="009E71BD"/>
    <w:rsid w:val="009E7590"/>
    <w:rsid w:val="009F058A"/>
    <w:rsid w:val="009F0BF1"/>
    <w:rsid w:val="009F1B56"/>
    <w:rsid w:val="009F1E31"/>
    <w:rsid w:val="009F28AE"/>
    <w:rsid w:val="009F2A69"/>
    <w:rsid w:val="009F55E5"/>
    <w:rsid w:val="009F6A0F"/>
    <w:rsid w:val="009F787F"/>
    <w:rsid w:val="009F7CC8"/>
    <w:rsid w:val="00A0032B"/>
    <w:rsid w:val="00A03188"/>
    <w:rsid w:val="00A04189"/>
    <w:rsid w:val="00A04933"/>
    <w:rsid w:val="00A100CB"/>
    <w:rsid w:val="00A101C2"/>
    <w:rsid w:val="00A123B4"/>
    <w:rsid w:val="00A13E95"/>
    <w:rsid w:val="00A156B8"/>
    <w:rsid w:val="00A2281E"/>
    <w:rsid w:val="00A23560"/>
    <w:rsid w:val="00A23E92"/>
    <w:rsid w:val="00A26915"/>
    <w:rsid w:val="00A27421"/>
    <w:rsid w:val="00A300B3"/>
    <w:rsid w:val="00A316E3"/>
    <w:rsid w:val="00A34229"/>
    <w:rsid w:val="00A37431"/>
    <w:rsid w:val="00A4180E"/>
    <w:rsid w:val="00A44B2D"/>
    <w:rsid w:val="00A460AC"/>
    <w:rsid w:val="00A46D12"/>
    <w:rsid w:val="00A51A56"/>
    <w:rsid w:val="00A52F71"/>
    <w:rsid w:val="00A5326B"/>
    <w:rsid w:val="00A546C1"/>
    <w:rsid w:val="00A551A5"/>
    <w:rsid w:val="00A573BF"/>
    <w:rsid w:val="00A60D8A"/>
    <w:rsid w:val="00A63733"/>
    <w:rsid w:val="00A64235"/>
    <w:rsid w:val="00A65FEB"/>
    <w:rsid w:val="00A66F53"/>
    <w:rsid w:val="00A70E07"/>
    <w:rsid w:val="00A728B8"/>
    <w:rsid w:val="00A72CD2"/>
    <w:rsid w:val="00A742D5"/>
    <w:rsid w:val="00A74AE5"/>
    <w:rsid w:val="00A759C7"/>
    <w:rsid w:val="00A7633F"/>
    <w:rsid w:val="00A8132C"/>
    <w:rsid w:val="00A90803"/>
    <w:rsid w:val="00A92360"/>
    <w:rsid w:val="00AA0898"/>
    <w:rsid w:val="00AA16C0"/>
    <w:rsid w:val="00AA1D5F"/>
    <w:rsid w:val="00AA2F82"/>
    <w:rsid w:val="00AA7193"/>
    <w:rsid w:val="00AB495F"/>
    <w:rsid w:val="00AB7E0A"/>
    <w:rsid w:val="00AC0201"/>
    <w:rsid w:val="00AC159E"/>
    <w:rsid w:val="00AC3AAB"/>
    <w:rsid w:val="00AC3C81"/>
    <w:rsid w:val="00AC4678"/>
    <w:rsid w:val="00AC4FB0"/>
    <w:rsid w:val="00AC633A"/>
    <w:rsid w:val="00AC6344"/>
    <w:rsid w:val="00AC66BC"/>
    <w:rsid w:val="00AC68C3"/>
    <w:rsid w:val="00AC7AF6"/>
    <w:rsid w:val="00AD188B"/>
    <w:rsid w:val="00AD253A"/>
    <w:rsid w:val="00AD26C1"/>
    <w:rsid w:val="00AD3DCA"/>
    <w:rsid w:val="00AD64EF"/>
    <w:rsid w:val="00AD7AEF"/>
    <w:rsid w:val="00AF0E58"/>
    <w:rsid w:val="00AF2EAD"/>
    <w:rsid w:val="00AF4368"/>
    <w:rsid w:val="00AF5223"/>
    <w:rsid w:val="00AF5579"/>
    <w:rsid w:val="00AF6A58"/>
    <w:rsid w:val="00AF7575"/>
    <w:rsid w:val="00B0087F"/>
    <w:rsid w:val="00B01330"/>
    <w:rsid w:val="00B0184F"/>
    <w:rsid w:val="00B02CB5"/>
    <w:rsid w:val="00B061CE"/>
    <w:rsid w:val="00B067FC"/>
    <w:rsid w:val="00B06D06"/>
    <w:rsid w:val="00B06DCE"/>
    <w:rsid w:val="00B0756A"/>
    <w:rsid w:val="00B161E6"/>
    <w:rsid w:val="00B216AA"/>
    <w:rsid w:val="00B23506"/>
    <w:rsid w:val="00B23AC5"/>
    <w:rsid w:val="00B2543A"/>
    <w:rsid w:val="00B255C8"/>
    <w:rsid w:val="00B2616D"/>
    <w:rsid w:val="00B2787D"/>
    <w:rsid w:val="00B30051"/>
    <w:rsid w:val="00B31870"/>
    <w:rsid w:val="00B32774"/>
    <w:rsid w:val="00B32818"/>
    <w:rsid w:val="00B32B41"/>
    <w:rsid w:val="00B33F8A"/>
    <w:rsid w:val="00B34CA0"/>
    <w:rsid w:val="00B37EB5"/>
    <w:rsid w:val="00B40753"/>
    <w:rsid w:val="00B40F42"/>
    <w:rsid w:val="00B411FB"/>
    <w:rsid w:val="00B41B92"/>
    <w:rsid w:val="00B4280D"/>
    <w:rsid w:val="00B43665"/>
    <w:rsid w:val="00B43A49"/>
    <w:rsid w:val="00B43C00"/>
    <w:rsid w:val="00B476E0"/>
    <w:rsid w:val="00B50AE3"/>
    <w:rsid w:val="00B60F6F"/>
    <w:rsid w:val="00B6263F"/>
    <w:rsid w:val="00B64311"/>
    <w:rsid w:val="00B6526E"/>
    <w:rsid w:val="00B65742"/>
    <w:rsid w:val="00B66400"/>
    <w:rsid w:val="00B724B4"/>
    <w:rsid w:val="00B7290A"/>
    <w:rsid w:val="00B73109"/>
    <w:rsid w:val="00B74D74"/>
    <w:rsid w:val="00B7532E"/>
    <w:rsid w:val="00B85D8D"/>
    <w:rsid w:val="00B91F07"/>
    <w:rsid w:val="00B93248"/>
    <w:rsid w:val="00B964CB"/>
    <w:rsid w:val="00BA32BF"/>
    <w:rsid w:val="00BA48FA"/>
    <w:rsid w:val="00BA6C9A"/>
    <w:rsid w:val="00BA7A67"/>
    <w:rsid w:val="00BB0F1F"/>
    <w:rsid w:val="00BB21E5"/>
    <w:rsid w:val="00BB4018"/>
    <w:rsid w:val="00BB4D25"/>
    <w:rsid w:val="00BB4E86"/>
    <w:rsid w:val="00BB7B44"/>
    <w:rsid w:val="00BC045A"/>
    <w:rsid w:val="00BC0761"/>
    <w:rsid w:val="00BC08ED"/>
    <w:rsid w:val="00BC4A10"/>
    <w:rsid w:val="00BC4E98"/>
    <w:rsid w:val="00BD22F1"/>
    <w:rsid w:val="00BD5F57"/>
    <w:rsid w:val="00BD6821"/>
    <w:rsid w:val="00BD6CF0"/>
    <w:rsid w:val="00BE18DD"/>
    <w:rsid w:val="00BE1F35"/>
    <w:rsid w:val="00BE361C"/>
    <w:rsid w:val="00BE3BC7"/>
    <w:rsid w:val="00BE4C48"/>
    <w:rsid w:val="00BE501A"/>
    <w:rsid w:val="00BE50FA"/>
    <w:rsid w:val="00BF0C91"/>
    <w:rsid w:val="00BF1A8D"/>
    <w:rsid w:val="00BF2272"/>
    <w:rsid w:val="00BF2545"/>
    <w:rsid w:val="00BF51C9"/>
    <w:rsid w:val="00BF51F3"/>
    <w:rsid w:val="00BF5692"/>
    <w:rsid w:val="00BF627C"/>
    <w:rsid w:val="00BF7A6E"/>
    <w:rsid w:val="00C01F9B"/>
    <w:rsid w:val="00C02DD4"/>
    <w:rsid w:val="00C046EF"/>
    <w:rsid w:val="00C04E54"/>
    <w:rsid w:val="00C04EAF"/>
    <w:rsid w:val="00C0523A"/>
    <w:rsid w:val="00C057C9"/>
    <w:rsid w:val="00C05F8C"/>
    <w:rsid w:val="00C0685F"/>
    <w:rsid w:val="00C07DDF"/>
    <w:rsid w:val="00C10499"/>
    <w:rsid w:val="00C104BF"/>
    <w:rsid w:val="00C1533A"/>
    <w:rsid w:val="00C16E07"/>
    <w:rsid w:val="00C213AC"/>
    <w:rsid w:val="00C21DCC"/>
    <w:rsid w:val="00C24FA8"/>
    <w:rsid w:val="00C2659B"/>
    <w:rsid w:val="00C33487"/>
    <w:rsid w:val="00C34525"/>
    <w:rsid w:val="00C42298"/>
    <w:rsid w:val="00C4317F"/>
    <w:rsid w:val="00C43A22"/>
    <w:rsid w:val="00C44974"/>
    <w:rsid w:val="00C46D4C"/>
    <w:rsid w:val="00C510C4"/>
    <w:rsid w:val="00C517C5"/>
    <w:rsid w:val="00C53509"/>
    <w:rsid w:val="00C55EDC"/>
    <w:rsid w:val="00C55FD8"/>
    <w:rsid w:val="00C5778D"/>
    <w:rsid w:val="00C60416"/>
    <w:rsid w:val="00C60CE2"/>
    <w:rsid w:val="00C62AB1"/>
    <w:rsid w:val="00C666C6"/>
    <w:rsid w:val="00C66989"/>
    <w:rsid w:val="00C749F1"/>
    <w:rsid w:val="00C75939"/>
    <w:rsid w:val="00C7692E"/>
    <w:rsid w:val="00C7698D"/>
    <w:rsid w:val="00C827A1"/>
    <w:rsid w:val="00C83DFC"/>
    <w:rsid w:val="00C84B44"/>
    <w:rsid w:val="00C8573F"/>
    <w:rsid w:val="00C863B1"/>
    <w:rsid w:val="00C86E6F"/>
    <w:rsid w:val="00C87063"/>
    <w:rsid w:val="00C920B9"/>
    <w:rsid w:val="00C94028"/>
    <w:rsid w:val="00C94AB6"/>
    <w:rsid w:val="00C95D20"/>
    <w:rsid w:val="00C97CC3"/>
    <w:rsid w:val="00CA0625"/>
    <w:rsid w:val="00CA0814"/>
    <w:rsid w:val="00CA145A"/>
    <w:rsid w:val="00CA5821"/>
    <w:rsid w:val="00CA74EB"/>
    <w:rsid w:val="00CB0E56"/>
    <w:rsid w:val="00CB122F"/>
    <w:rsid w:val="00CB6908"/>
    <w:rsid w:val="00CC063C"/>
    <w:rsid w:val="00CC1AE7"/>
    <w:rsid w:val="00CC5394"/>
    <w:rsid w:val="00CD06C9"/>
    <w:rsid w:val="00CD2A2D"/>
    <w:rsid w:val="00CD2E0B"/>
    <w:rsid w:val="00CD33E1"/>
    <w:rsid w:val="00CD38B7"/>
    <w:rsid w:val="00CE0836"/>
    <w:rsid w:val="00CE181D"/>
    <w:rsid w:val="00CE2DBE"/>
    <w:rsid w:val="00CE483A"/>
    <w:rsid w:val="00CE4C22"/>
    <w:rsid w:val="00CE5A8B"/>
    <w:rsid w:val="00CE5BF7"/>
    <w:rsid w:val="00CF0532"/>
    <w:rsid w:val="00CF11B9"/>
    <w:rsid w:val="00CF14CB"/>
    <w:rsid w:val="00CF1A3A"/>
    <w:rsid w:val="00CF1A49"/>
    <w:rsid w:val="00CF3444"/>
    <w:rsid w:val="00CF3616"/>
    <w:rsid w:val="00CF3A37"/>
    <w:rsid w:val="00CF4810"/>
    <w:rsid w:val="00CF6497"/>
    <w:rsid w:val="00CF7FC9"/>
    <w:rsid w:val="00D0191C"/>
    <w:rsid w:val="00D0306B"/>
    <w:rsid w:val="00D0432E"/>
    <w:rsid w:val="00D04A97"/>
    <w:rsid w:val="00D05095"/>
    <w:rsid w:val="00D05E30"/>
    <w:rsid w:val="00D06E7C"/>
    <w:rsid w:val="00D109F8"/>
    <w:rsid w:val="00D10BC5"/>
    <w:rsid w:val="00D17DC1"/>
    <w:rsid w:val="00D224E0"/>
    <w:rsid w:val="00D2261C"/>
    <w:rsid w:val="00D25CCD"/>
    <w:rsid w:val="00D270F5"/>
    <w:rsid w:val="00D2731D"/>
    <w:rsid w:val="00D32C1D"/>
    <w:rsid w:val="00D338DD"/>
    <w:rsid w:val="00D40935"/>
    <w:rsid w:val="00D410ED"/>
    <w:rsid w:val="00D42C19"/>
    <w:rsid w:val="00D43AB4"/>
    <w:rsid w:val="00D44123"/>
    <w:rsid w:val="00D51802"/>
    <w:rsid w:val="00D52E51"/>
    <w:rsid w:val="00D53FE2"/>
    <w:rsid w:val="00D54148"/>
    <w:rsid w:val="00D5675C"/>
    <w:rsid w:val="00D56ED1"/>
    <w:rsid w:val="00D56F2F"/>
    <w:rsid w:val="00D570A3"/>
    <w:rsid w:val="00D5712D"/>
    <w:rsid w:val="00D57300"/>
    <w:rsid w:val="00D600E2"/>
    <w:rsid w:val="00D605A9"/>
    <w:rsid w:val="00D60DE9"/>
    <w:rsid w:val="00D6234A"/>
    <w:rsid w:val="00D64D50"/>
    <w:rsid w:val="00D6518F"/>
    <w:rsid w:val="00D67048"/>
    <w:rsid w:val="00D70B2F"/>
    <w:rsid w:val="00D70B36"/>
    <w:rsid w:val="00D717C5"/>
    <w:rsid w:val="00D730F7"/>
    <w:rsid w:val="00D74E6C"/>
    <w:rsid w:val="00D74FD8"/>
    <w:rsid w:val="00D75199"/>
    <w:rsid w:val="00D76BD0"/>
    <w:rsid w:val="00D80B20"/>
    <w:rsid w:val="00D85D1D"/>
    <w:rsid w:val="00D87EBC"/>
    <w:rsid w:val="00D90260"/>
    <w:rsid w:val="00D90611"/>
    <w:rsid w:val="00D914DB"/>
    <w:rsid w:val="00D939EE"/>
    <w:rsid w:val="00D965BC"/>
    <w:rsid w:val="00D96652"/>
    <w:rsid w:val="00D97A46"/>
    <w:rsid w:val="00DA0857"/>
    <w:rsid w:val="00DA154E"/>
    <w:rsid w:val="00DA1671"/>
    <w:rsid w:val="00DA24D2"/>
    <w:rsid w:val="00DA47BB"/>
    <w:rsid w:val="00DA7897"/>
    <w:rsid w:val="00DB4AAC"/>
    <w:rsid w:val="00DC109D"/>
    <w:rsid w:val="00DC299E"/>
    <w:rsid w:val="00DC2C9A"/>
    <w:rsid w:val="00DC2F45"/>
    <w:rsid w:val="00DC783A"/>
    <w:rsid w:val="00DD1B12"/>
    <w:rsid w:val="00DD1C6B"/>
    <w:rsid w:val="00DD31B0"/>
    <w:rsid w:val="00DD3E18"/>
    <w:rsid w:val="00DD481B"/>
    <w:rsid w:val="00DD6203"/>
    <w:rsid w:val="00DE0348"/>
    <w:rsid w:val="00DE3D75"/>
    <w:rsid w:val="00DE59F8"/>
    <w:rsid w:val="00DE6B28"/>
    <w:rsid w:val="00DF092B"/>
    <w:rsid w:val="00DF14BA"/>
    <w:rsid w:val="00DF1C8F"/>
    <w:rsid w:val="00DF469C"/>
    <w:rsid w:val="00DF4FF2"/>
    <w:rsid w:val="00DF5E6A"/>
    <w:rsid w:val="00E0037C"/>
    <w:rsid w:val="00E026E7"/>
    <w:rsid w:val="00E02B58"/>
    <w:rsid w:val="00E02BF3"/>
    <w:rsid w:val="00E06E5B"/>
    <w:rsid w:val="00E077BE"/>
    <w:rsid w:val="00E078F6"/>
    <w:rsid w:val="00E1078D"/>
    <w:rsid w:val="00E12791"/>
    <w:rsid w:val="00E16CCC"/>
    <w:rsid w:val="00E175E8"/>
    <w:rsid w:val="00E21A85"/>
    <w:rsid w:val="00E226A3"/>
    <w:rsid w:val="00E23A1A"/>
    <w:rsid w:val="00E254CC"/>
    <w:rsid w:val="00E33761"/>
    <w:rsid w:val="00E359A6"/>
    <w:rsid w:val="00E365B3"/>
    <w:rsid w:val="00E372CE"/>
    <w:rsid w:val="00E410D8"/>
    <w:rsid w:val="00E425ED"/>
    <w:rsid w:val="00E43007"/>
    <w:rsid w:val="00E46906"/>
    <w:rsid w:val="00E46B19"/>
    <w:rsid w:val="00E5115B"/>
    <w:rsid w:val="00E55B1C"/>
    <w:rsid w:val="00E61BC8"/>
    <w:rsid w:val="00E6293E"/>
    <w:rsid w:val="00E63F99"/>
    <w:rsid w:val="00E66622"/>
    <w:rsid w:val="00E67226"/>
    <w:rsid w:val="00E7116D"/>
    <w:rsid w:val="00E73BEA"/>
    <w:rsid w:val="00E740DF"/>
    <w:rsid w:val="00E74AE4"/>
    <w:rsid w:val="00E7792B"/>
    <w:rsid w:val="00E77FFD"/>
    <w:rsid w:val="00E81385"/>
    <w:rsid w:val="00E83718"/>
    <w:rsid w:val="00E87785"/>
    <w:rsid w:val="00E877B8"/>
    <w:rsid w:val="00E915A7"/>
    <w:rsid w:val="00E93539"/>
    <w:rsid w:val="00E94A36"/>
    <w:rsid w:val="00E94F8D"/>
    <w:rsid w:val="00E9577B"/>
    <w:rsid w:val="00E96E50"/>
    <w:rsid w:val="00EA0C03"/>
    <w:rsid w:val="00EA13BC"/>
    <w:rsid w:val="00EA3165"/>
    <w:rsid w:val="00EA32D5"/>
    <w:rsid w:val="00EA4DA4"/>
    <w:rsid w:val="00EA6672"/>
    <w:rsid w:val="00EA7864"/>
    <w:rsid w:val="00EB38C4"/>
    <w:rsid w:val="00EB6196"/>
    <w:rsid w:val="00EB6D5D"/>
    <w:rsid w:val="00EC079D"/>
    <w:rsid w:val="00EC0FB3"/>
    <w:rsid w:val="00EC535A"/>
    <w:rsid w:val="00EC7971"/>
    <w:rsid w:val="00ED07B2"/>
    <w:rsid w:val="00ED0CB1"/>
    <w:rsid w:val="00ED1C76"/>
    <w:rsid w:val="00ED229B"/>
    <w:rsid w:val="00ED63DD"/>
    <w:rsid w:val="00EE00CD"/>
    <w:rsid w:val="00EE19A7"/>
    <w:rsid w:val="00EE2A7F"/>
    <w:rsid w:val="00EE4994"/>
    <w:rsid w:val="00EE7463"/>
    <w:rsid w:val="00EE7BB5"/>
    <w:rsid w:val="00EF0D10"/>
    <w:rsid w:val="00EF3C5D"/>
    <w:rsid w:val="00EF4C17"/>
    <w:rsid w:val="00EF6FB7"/>
    <w:rsid w:val="00F005E6"/>
    <w:rsid w:val="00F03D94"/>
    <w:rsid w:val="00F041A2"/>
    <w:rsid w:val="00F05B91"/>
    <w:rsid w:val="00F07AE4"/>
    <w:rsid w:val="00F12927"/>
    <w:rsid w:val="00F1501B"/>
    <w:rsid w:val="00F15AA1"/>
    <w:rsid w:val="00F20D92"/>
    <w:rsid w:val="00F21E29"/>
    <w:rsid w:val="00F24D3A"/>
    <w:rsid w:val="00F24E42"/>
    <w:rsid w:val="00F262A0"/>
    <w:rsid w:val="00F26581"/>
    <w:rsid w:val="00F273BA"/>
    <w:rsid w:val="00F27B8C"/>
    <w:rsid w:val="00F30256"/>
    <w:rsid w:val="00F3110C"/>
    <w:rsid w:val="00F321FF"/>
    <w:rsid w:val="00F341C1"/>
    <w:rsid w:val="00F34B62"/>
    <w:rsid w:val="00F34DA1"/>
    <w:rsid w:val="00F36111"/>
    <w:rsid w:val="00F3682F"/>
    <w:rsid w:val="00F40177"/>
    <w:rsid w:val="00F41B42"/>
    <w:rsid w:val="00F433FB"/>
    <w:rsid w:val="00F450D9"/>
    <w:rsid w:val="00F47111"/>
    <w:rsid w:val="00F53D80"/>
    <w:rsid w:val="00F54B37"/>
    <w:rsid w:val="00F56182"/>
    <w:rsid w:val="00F56429"/>
    <w:rsid w:val="00F60FCC"/>
    <w:rsid w:val="00F6161A"/>
    <w:rsid w:val="00F632A0"/>
    <w:rsid w:val="00F6371A"/>
    <w:rsid w:val="00F64249"/>
    <w:rsid w:val="00F66326"/>
    <w:rsid w:val="00F73754"/>
    <w:rsid w:val="00F7656B"/>
    <w:rsid w:val="00F765C3"/>
    <w:rsid w:val="00F77338"/>
    <w:rsid w:val="00F779FF"/>
    <w:rsid w:val="00F83EA9"/>
    <w:rsid w:val="00F83FBA"/>
    <w:rsid w:val="00F849ED"/>
    <w:rsid w:val="00F85E74"/>
    <w:rsid w:val="00F87B26"/>
    <w:rsid w:val="00F908C4"/>
    <w:rsid w:val="00F90ABA"/>
    <w:rsid w:val="00F91937"/>
    <w:rsid w:val="00F948D5"/>
    <w:rsid w:val="00F97A67"/>
    <w:rsid w:val="00FA3FE7"/>
    <w:rsid w:val="00FA407C"/>
    <w:rsid w:val="00FA4C27"/>
    <w:rsid w:val="00FA50F7"/>
    <w:rsid w:val="00FA6B24"/>
    <w:rsid w:val="00FB23E9"/>
    <w:rsid w:val="00FB26B8"/>
    <w:rsid w:val="00FB3D0A"/>
    <w:rsid w:val="00FB4C00"/>
    <w:rsid w:val="00FB6014"/>
    <w:rsid w:val="00FC0EAA"/>
    <w:rsid w:val="00FC15F9"/>
    <w:rsid w:val="00FC1E1B"/>
    <w:rsid w:val="00FC314A"/>
    <w:rsid w:val="00FC45C0"/>
    <w:rsid w:val="00FC5576"/>
    <w:rsid w:val="00FC68D5"/>
    <w:rsid w:val="00FC6C6D"/>
    <w:rsid w:val="00FC74CC"/>
    <w:rsid w:val="00FC79D7"/>
    <w:rsid w:val="00FD1536"/>
    <w:rsid w:val="00FD2472"/>
    <w:rsid w:val="00FD38F2"/>
    <w:rsid w:val="00FD6931"/>
    <w:rsid w:val="00FD7AA2"/>
    <w:rsid w:val="00FE14AF"/>
    <w:rsid w:val="00FE3180"/>
    <w:rsid w:val="00FE356B"/>
    <w:rsid w:val="00FE4148"/>
    <w:rsid w:val="00FE42AD"/>
    <w:rsid w:val="00FE600D"/>
    <w:rsid w:val="00FE744B"/>
    <w:rsid w:val="00FF095D"/>
    <w:rsid w:val="00FF2B92"/>
    <w:rsid w:val="00FF3F69"/>
    <w:rsid w:val="00FF4726"/>
    <w:rsid w:val="00FF4EB3"/>
    <w:rsid w:val="00FF6F43"/>
    <w:rsid w:val="00FF799B"/>
    <w:rsid w:val="29E3EDE8"/>
    <w:rsid w:val="648CD719"/>
    <w:rsid w:val="77560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EC6F82"/>
  <w15:chartTrackingRefBased/>
  <w15:docId w15:val="{83B7D4CC-EC03-4E9B-AE70-3831AD73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24F2"/>
    <w:pPr>
      <w:overflowPunct w:val="0"/>
      <w:autoSpaceDE w:val="0"/>
      <w:autoSpaceDN w:val="0"/>
      <w:adjustRightInd w:val="0"/>
      <w:textAlignment w:val="baseline"/>
    </w:p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jc w:val="center"/>
      <w:outlineLvl w:val="3"/>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sz w:val="24"/>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ind w:left="720"/>
    </w:pPr>
  </w:style>
  <w:style w:type="paragraph" w:styleId="BodyText">
    <w:name w:val="Body Text"/>
    <w:basedOn w:val="Normal"/>
    <w:link w:val="BodyTextChar"/>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sz w:val="24"/>
    </w:rPr>
  </w:style>
  <w:style w:type="paragraph" w:styleId="BodyTextIndent3">
    <w:name w:val="Body Text Indent 3"/>
    <w:basedOn w:val="Normal"/>
    <w:pPr>
      <w:ind w:left="720"/>
    </w:pPr>
    <w:rPr>
      <w:color w:val="FFFF00"/>
      <w:sz w:val="24"/>
    </w:rPr>
  </w:style>
  <w:style w:type="character" w:styleId="PageNumber">
    <w:name w:val="page number"/>
    <w:basedOn w:val="DefaultParagraphFont"/>
  </w:style>
  <w:style w:type="paragraph" w:customStyle="1" w:styleId="Informal1">
    <w:name w:val="Informal1"/>
    <w:basedOn w:val="Normal"/>
    <w:rsid w:val="001A106C"/>
    <w:pPr>
      <w:overflowPunct/>
      <w:autoSpaceDE/>
      <w:autoSpaceDN/>
      <w:adjustRightInd/>
      <w:spacing w:before="60" w:after="60"/>
      <w:textAlignment w:val="auto"/>
    </w:pPr>
    <w:rPr>
      <w:sz w:val="24"/>
    </w:rPr>
  </w:style>
  <w:style w:type="character" w:customStyle="1" w:styleId="biggry">
    <w:name w:val="big_gry"/>
    <w:basedOn w:val="DefaultParagraphFont"/>
    <w:rsid w:val="002F73B5"/>
  </w:style>
  <w:style w:type="character" w:customStyle="1" w:styleId="a">
    <w:name w:val="a"/>
    <w:basedOn w:val="DefaultParagraphFont"/>
    <w:rsid w:val="00A101C2"/>
  </w:style>
  <w:style w:type="character" w:styleId="Hyperlink">
    <w:name w:val="Hyperlink"/>
    <w:uiPriority w:val="99"/>
    <w:rsid w:val="00A101C2"/>
    <w:rPr>
      <w:color w:val="0000FF"/>
      <w:u w:val="single"/>
    </w:rPr>
  </w:style>
  <w:style w:type="paragraph" w:styleId="BalloonText">
    <w:name w:val="Balloon Text"/>
    <w:basedOn w:val="Normal"/>
    <w:link w:val="BalloonTextChar"/>
    <w:rsid w:val="00415787"/>
    <w:rPr>
      <w:rFonts w:ascii="Tahoma" w:hAnsi="Tahoma" w:cs="Tahoma"/>
      <w:sz w:val="16"/>
      <w:szCs w:val="16"/>
    </w:rPr>
  </w:style>
  <w:style w:type="character" w:customStyle="1" w:styleId="BalloonTextChar">
    <w:name w:val="Balloon Text Char"/>
    <w:link w:val="BalloonText"/>
    <w:rsid w:val="00415787"/>
    <w:rPr>
      <w:rFonts w:ascii="Tahoma" w:hAnsi="Tahoma" w:cs="Tahoma"/>
      <w:sz w:val="16"/>
      <w:szCs w:val="16"/>
    </w:rPr>
  </w:style>
  <w:style w:type="paragraph" w:styleId="ListParagraph">
    <w:name w:val="List Paragraph"/>
    <w:basedOn w:val="Normal"/>
    <w:uiPriority w:val="34"/>
    <w:qFormat/>
    <w:rsid w:val="00313670"/>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FooterChar">
    <w:name w:val="Footer Char"/>
    <w:basedOn w:val="DefaultParagraphFont"/>
    <w:link w:val="Footer"/>
    <w:uiPriority w:val="99"/>
    <w:rsid w:val="00FE14AF"/>
  </w:style>
  <w:style w:type="character" w:styleId="UnresolvedMention">
    <w:name w:val="Unresolved Mention"/>
    <w:uiPriority w:val="99"/>
    <w:semiHidden/>
    <w:unhideWhenUsed/>
    <w:rsid w:val="00547EBA"/>
    <w:rPr>
      <w:color w:val="605E5C"/>
      <w:shd w:val="clear" w:color="auto" w:fill="E1DFDD"/>
    </w:rPr>
  </w:style>
  <w:style w:type="table" w:customStyle="1" w:styleId="TableGrid1">
    <w:name w:val="Table Grid1"/>
    <w:basedOn w:val="TableNormal"/>
    <w:next w:val="TableGrid"/>
    <w:uiPriority w:val="39"/>
    <w:rsid w:val="00F83EA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83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3C08"/>
    <w:pPr>
      <w:overflowPunct/>
      <w:autoSpaceDE/>
      <w:autoSpaceDN/>
      <w:adjustRightInd/>
      <w:spacing w:before="100" w:beforeAutospacing="1" w:after="100" w:afterAutospacing="1"/>
      <w:textAlignment w:val="auto"/>
    </w:pPr>
    <w:rPr>
      <w:sz w:val="24"/>
      <w:szCs w:val="24"/>
    </w:rPr>
  </w:style>
  <w:style w:type="paragraph" w:customStyle="1" w:styleId="xxmsonormal">
    <w:name w:val="x_x_msonormal"/>
    <w:basedOn w:val="Normal"/>
    <w:rsid w:val="00BB7B44"/>
    <w:pPr>
      <w:overflowPunct/>
      <w:autoSpaceDE/>
      <w:autoSpaceDN/>
      <w:adjustRightInd/>
      <w:spacing w:before="100" w:beforeAutospacing="1" w:after="100" w:afterAutospacing="1"/>
      <w:textAlignment w:val="auto"/>
    </w:pPr>
    <w:rPr>
      <w:sz w:val="24"/>
      <w:szCs w:val="24"/>
    </w:rPr>
  </w:style>
  <w:style w:type="character" w:customStyle="1" w:styleId="BodyTextChar">
    <w:name w:val="Body Text Char"/>
    <w:link w:val="BodyText"/>
    <w:rsid w:val="005173AE"/>
    <w:rPr>
      <w:sz w:val="24"/>
    </w:rPr>
  </w:style>
  <w:style w:type="character" w:customStyle="1" w:styleId="HeaderChar">
    <w:name w:val="Header Char"/>
    <w:basedOn w:val="DefaultParagraphFont"/>
    <w:link w:val="Header"/>
    <w:uiPriority w:val="99"/>
    <w:rsid w:val="00CF4810"/>
  </w:style>
  <w:style w:type="paragraph" w:styleId="NoSpacing">
    <w:name w:val="No Spacing"/>
    <w:uiPriority w:val="1"/>
    <w:qFormat/>
    <w:rsid w:val="00D60DE9"/>
    <w:rPr>
      <w:rFonts w:ascii="Calibri" w:eastAsia="Calibri" w:hAnsi="Calibri"/>
      <w:sz w:val="22"/>
      <w:szCs w:val="22"/>
    </w:rPr>
  </w:style>
  <w:style w:type="table" w:customStyle="1" w:styleId="TableGrid11">
    <w:name w:val="Table Grid11"/>
    <w:basedOn w:val="TableNormal"/>
    <w:next w:val="TableGrid"/>
    <w:uiPriority w:val="39"/>
    <w:rsid w:val="00744ED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754B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6338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C1E1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C1E1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3470C"/>
    <w:rPr>
      <w:b/>
      <w:bCs/>
    </w:rPr>
  </w:style>
  <w:style w:type="character" w:styleId="FollowedHyperlink">
    <w:name w:val="FollowedHyperlink"/>
    <w:basedOn w:val="DefaultParagraphFont"/>
    <w:rsid w:val="007907F8"/>
    <w:rPr>
      <w:color w:val="954F72" w:themeColor="followedHyperlink"/>
      <w:u w:val="single"/>
    </w:rPr>
  </w:style>
  <w:style w:type="paragraph" w:customStyle="1" w:styleId="Default">
    <w:name w:val="Default"/>
    <w:rsid w:val="003B0CD5"/>
    <w:pPr>
      <w:autoSpaceDE w:val="0"/>
      <w:autoSpaceDN w:val="0"/>
      <w:adjustRightInd w:val="0"/>
    </w:pPr>
    <w:rPr>
      <w:rFonts w:ascii="Calibri" w:eastAsiaTheme="minorHAns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019">
      <w:bodyDiv w:val="1"/>
      <w:marLeft w:val="0"/>
      <w:marRight w:val="0"/>
      <w:marTop w:val="0"/>
      <w:marBottom w:val="0"/>
      <w:divBdr>
        <w:top w:val="none" w:sz="0" w:space="0" w:color="auto"/>
        <w:left w:val="none" w:sz="0" w:space="0" w:color="auto"/>
        <w:bottom w:val="none" w:sz="0" w:space="0" w:color="auto"/>
        <w:right w:val="none" w:sz="0" w:space="0" w:color="auto"/>
      </w:divBdr>
    </w:div>
    <w:div w:id="619066789">
      <w:bodyDiv w:val="1"/>
      <w:marLeft w:val="0"/>
      <w:marRight w:val="0"/>
      <w:marTop w:val="0"/>
      <w:marBottom w:val="0"/>
      <w:divBdr>
        <w:top w:val="none" w:sz="0" w:space="0" w:color="auto"/>
        <w:left w:val="none" w:sz="0" w:space="0" w:color="auto"/>
        <w:bottom w:val="none" w:sz="0" w:space="0" w:color="auto"/>
        <w:right w:val="none" w:sz="0" w:space="0" w:color="auto"/>
      </w:divBdr>
      <w:divsChild>
        <w:div w:id="549651903">
          <w:marLeft w:val="30"/>
          <w:marRight w:val="285"/>
          <w:marTop w:val="120"/>
          <w:marBottom w:val="120"/>
          <w:divBdr>
            <w:top w:val="none" w:sz="0" w:space="0" w:color="auto"/>
            <w:left w:val="none" w:sz="0" w:space="0" w:color="auto"/>
            <w:bottom w:val="none" w:sz="0" w:space="0" w:color="auto"/>
            <w:right w:val="none" w:sz="0" w:space="0" w:color="auto"/>
          </w:divBdr>
          <w:divsChild>
            <w:div w:id="815103793">
              <w:marLeft w:val="0"/>
              <w:marRight w:val="0"/>
              <w:marTop w:val="0"/>
              <w:marBottom w:val="0"/>
              <w:divBdr>
                <w:top w:val="none" w:sz="0" w:space="0" w:color="auto"/>
                <w:left w:val="none" w:sz="0" w:space="0" w:color="auto"/>
                <w:bottom w:val="none" w:sz="0" w:space="0" w:color="auto"/>
                <w:right w:val="none" w:sz="0" w:space="0" w:color="auto"/>
              </w:divBdr>
              <w:divsChild>
                <w:div w:id="994063205">
                  <w:marLeft w:val="0"/>
                  <w:marRight w:val="0"/>
                  <w:marTop w:val="0"/>
                  <w:marBottom w:val="0"/>
                  <w:divBdr>
                    <w:top w:val="none" w:sz="0" w:space="0" w:color="auto"/>
                    <w:left w:val="none" w:sz="0" w:space="0" w:color="auto"/>
                    <w:bottom w:val="none" w:sz="0" w:space="0" w:color="auto"/>
                    <w:right w:val="none" w:sz="0" w:space="0" w:color="auto"/>
                  </w:divBdr>
                  <w:divsChild>
                    <w:div w:id="1891308950">
                      <w:marLeft w:val="0"/>
                      <w:marRight w:val="0"/>
                      <w:marTop w:val="0"/>
                      <w:marBottom w:val="0"/>
                      <w:divBdr>
                        <w:top w:val="none" w:sz="0" w:space="0" w:color="auto"/>
                        <w:left w:val="none" w:sz="0" w:space="0" w:color="auto"/>
                        <w:bottom w:val="none" w:sz="0" w:space="0" w:color="auto"/>
                        <w:right w:val="none" w:sz="0" w:space="0" w:color="auto"/>
                      </w:divBdr>
                      <w:divsChild>
                        <w:div w:id="286474104">
                          <w:marLeft w:val="0"/>
                          <w:marRight w:val="0"/>
                          <w:marTop w:val="75"/>
                          <w:marBottom w:val="75"/>
                          <w:divBdr>
                            <w:top w:val="none" w:sz="0" w:space="0" w:color="auto"/>
                            <w:left w:val="none" w:sz="0" w:space="0" w:color="auto"/>
                            <w:bottom w:val="none" w:sz="0" w:space="0" w:color="auto"/>
                            <w:right w:val="none" w:sz="0" w:space="0" w:color="auto"/>
                          </w:divBdr>
                          <w:divsChild>
                            <w:div w:id="1140000602">
                              <w:marLeft w:val="0"/>
                              <w:marRight w:val="0"/>
                              <w:marTop w:val="0"/>
                              <w:marBottom w:val="0"/>
                              <w:divBdr>
                                <w:top w:val="none" w:sz="0" w:space="0" w:color="auto"/>
                                <w:left w:val="none" w:sz="0" w:space="0" w:color="auto"/>
                                <w:bottom w:val="none" w:sz="0" w:space="0" w:color="auto"/>
                                <w:right w:val="none" w:sz="0" w:space="0" w:color="auto"/>
                              </w:divBdr>
                              <w:divsChild>
                                <w:div w:id="20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464825">
          <w:marLeft w:val="0"/>
          <w:marRight w:val="0"/>
          <w:marTop w:val="0"/>
          <w:marBottom w:val="0"/>
          <w:divBdr>
            <w:top w:val="none" w:sz="0" w:space="0" w:color="auto"/>
            <w:left w:val="none" w:sz="0" w:space="0" w:color="auto"/>
            <w:bottom w:val="none" w:sz="0" w:space="0" w:color="auto"/>
            <w:right w:val="none" w:sz="0" w:space="0" w:color="auto"/>
          </w:divBdr>
          <w:divsChild>
            <w:div w:id="974066822">
              <w:marLeft w:val="0"/>
              <w:marRight w:val="0"/>
              <w:marTop w:val="0"/>
              <w:marBottom w:val="0"/>
              <w:divBdr>
                <w:top w:val="none" w:sz="0" w:space="0" w:color="auto"/>
                <w:left w:val="none" w:sz="0" w:space="0" w:color="auto"/>
                <w:bottom w:val="none" w:sz="0" w:space="0" w:color="auto"/>
                <w:right w:val="none" w:sz="0" w:space="0" w:color="auto"/>
              </w:divBdr>
              <w:divsChild>
                <w:div w:id="118763515">
                  <w:marLeft w:val="0"/>
                  <w:marRight w:val="0"/>
                  <w:marTop w:val="0"/>
                  <w:marBottom w:val="0"/>
                  <w:divBdr>
                    <w:top w:val="none" w:sz="0" w:space="0" w:color="auto"/>
                    <w:left w:val="none" w:sz="0" w:space="0" w:color="auto"/>
                    <w:bottom w:val="none" w:sz="0" w:space="0" w:color="auto"/>
                    <w:right w:val="none" w:sz="0" w:space="0" w:color="auto"/>
                  </w:divBdr>
                  <w:divsChild>
                    <w:div w:id="2116705670">
                      <w:marLeft w:val="0"/>
                      <w:marRight w:val="0"/>
                      <w:marTop w:val="0"/>
                      <w:marBottom w:val="0"/>
                      <w:divBdr>
                        <w:top w:val="none" w:sz="0" w:space="0" w:color="auto"/>
                        <w:left w:val="none" w:sz="0" w:space="0" w:color="auto"/>
                        <w:bottom w:val="none" w:sz="0" w:space="0" w:color="auto"/>
                        <w:right w:val="none" w:sz="0" w:space="0" w:color="auto"/>
                      </w:divBdr>
                      <w:divsChild>
                        <w:div w:id="78065017">
                          <w:marLeft w:val="0"/>
                          <w:marRight w:val="0"/>
                          <w:marTop w:val="0"/>
                          <w:marBottom w:val="0"/>
                          <w:divBdr>
                            <w:top w:val="none" w:sz="0" w:space="0" w:color="auto"/>
                            <w:left w:val="none" w:sz="0" w:space="0" w:color="auto"/>
                            <w:bottom w:val="none" w:sz="0" w:space="0" w:color="auto"/>
                            <w:right w:val="none" w:sz="0" w:space="0" w:color="auto"/>
                          </w:divBdr>
                          <w:divsChild>
                            <w:div w:id="384643829">
                              <w:marLeft w:val="30"/>
                              <w:marRight w:val="30"/>
                              <w:marTop w:val="30"/>
                              <w:marBottom w:val="120"/>
                              <w:divBdr>
                                <w:top w:val="none" w:sz="0" w:space="0" w:color="auto"/>
                                <w:left w:val="none" w:sz="0" w:space="0" w:color="auto"/>
                                <w:bottom w:val="none" w:sz="0" w:space="0" w:color="auto"/>
                                <w:right w:val="none" w:sz="0" w:space="0" w:color="auto"/>
                              </w:divBdr>
                              <w:divsChild>
                                <w:div w:id="1344671437">
                                  <w:marLeft w:val="0"/>
                                  <w:marRight w:val="0"/>
                                  <w:marTop w:val="0"/>
                                  <w:marBottom w:val="0"/>
                                  <w:divBdr>
                                    <w:top w:val="none" w:sz="0" w:space="0" w:color="auto"/>
                                    <w:left w:val="none" w:sz="0" w:space="0" w:color="auto"/>
                                    <w:bottom w:val="none" w:sz="0" w:space="0" w:color="auto"/>
                                    <w:right w:val="none" w:sz="0" w:space="0" w:color="auto"/>
                                  </w:divBdr>
                                  <w:divsChild>
                                    <w:div w:id="1352607003">
                                      <w:marLeft w:val="0"/>
                                      <w:marRight w:val="0"/>
                                      <w:marTop w:val="0"/>
                                      <w:marBottom w:val="0"/>
                                      <w:divBdr>
                                        <w:top w:val="none" w:sz="0" w:space="0" w:color="auto"/>
                                        <w:left w:val="none" w:sz="0" w:space="0" w:color="auto"/>
                                        <w:bottom w:val="none" w:sz="0" w:space="0" w:color="auto"/>
                                        <w:right w:val="none" w:sz="0" w:space="0" w:color="auto"/>
                                      </w:divBdr>
                                      <w:divsChild>
                                        <w:div w:id="1084497213">
                                          <w:marLeft w:val="0"/>
                                          <w:marRight w:val="0"/>
                                          <w:marTop w:val="0"/>
                                          <w:marBottom w:val="0"/>
                                          <w:divBdr>
                                            <w:top w:val="none" w:sz="0" w:space="0" w:color="auto"/>
                                            <w:left w:val="none" w:sz="0" w:space="0" w:color="auto"/>
                                            <w:bottom w:val="none" w:sz="0" w:space="0" w:color="auto"/>
                                            <w:right w:val="none" w:sz="0" w:space="0" w:color="auto"/>
                                          </w:divBdr>
                                          <w:divsChild>
                                            <w:div w:id="2121365198">
                                              <w:marLeft w:val="0"/>
                                              <w:marRight w:val="0"/>
                                              <w:marTop w:val="0"/>
                                              <w:marBottom w:val="0"/>
                                              <w:divBdr>
                                                <w:top w:val="none" w:sz="0" w:space="0" w:color="auto"/>
                                                <w:left w:val="none" w:sz="0" w:space="0" w:color="auto"/>
                                                <w:bottom w:val="none" w:sz="0" w:space="0" w:color="auto"/>
                                                <w:right w:val="none" w:sz="0" w:space="0" w:color="auto"/>
                                              </w:divBdr>
                                              <w:divsChild>
                                                <w:div w:id="1826118168">
                                                  <w:marLeft w:val="0"/>
                                                  <w:marRight w:val="120"/>
                                                  <w:marTop w:val="0"/>
                                                  <w:marBottom w:val="0"/>
                                                  <w:divBdr>
                                                    <w:top w:val="none" w:sz="0" w:space="0" w:color="auto"/>
                                                    <w:left w:val="none" w:sz="0" w:space="0" w:color="auto"/>
                                                    <w:bottom w:val="none" w:sz="0" w:space="0" w:color="auto"/>
                                                    <w:right w:val="none" w:sz="0" w:space="0" w:color="auto"/>
                                                  </w:divBdr>
                                                  <w:divsChild>
                                                    <w:div w:id="17633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1080">
                                              <w:marLeft w:val="60"/>
                                              <w:marRight w:val="0"/>
                                              <w:marTop w:val="0"/>
                                              <w:marBottom w:val="0"/>
                                              <w:divBdr>
                                                <w:top w:val="none" w:sz="0" w:space="0" w:color="auto"/>
                                                <w:left w:val="none" w:sz="0" w:space="0" w:color="auto"/>
                                                <w:bottom w:val="none" w:sz="0" w:space="0" w:color="auto"/>
                                                <w:right w:val="none" w:sz="0" w:space="0" w:color="auto"/>
                                              </w:divBdr>
                                              <w:divsChild>
                                                <w:div w:id="1532721397">
                                                  <w:marLeft w:val="0"/>
                                                  <w:marRight w:val="0"/>
                                                  <w:marTop w:val="0"/>
                                                  <w:marBottom w:val="0"/>
                                                  <w:divBdr>
                                                    <w:top w:val="none" w:sz="0" w:space="0" w:color="auto"/>
                                                    <w:left w:val="none" w:sz="0" w:space="0" w:color="auto"/>
                                                    <w:bottom w:val="none" w:sz="0" w:space="0" w:color="auto"/>
                                                    <w:right w:val="none" w:sz="0" w:space="0" w:color="auto"/>
                                                  </w:divBdr>
                                                  <w:divsChild>
                                                    <w:div w:id="14648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001555">
                                      <w:marLeft w:val="720"/>
                                      <w:marRight w:val="0"/>
                                      <w:marTop w:val="0"/>
                                      <w:marBottom w:val="0"/>
                                      <w:divBdr>
                                        <w:top w:val="none" w:sz="0" w:space="0" w:color="auto"/>
                                        <w:left w:val="none" w:sz="0" w:space="0" w:color="auto"/>
                                        <w:bottom w:val="none" w:sz="0" w:space="0" w:color="auto"/>
                                        <w:right w:val="none" w:sz="0" w:space="0" w:color="auto"/>
                                      </w:divBdr>
                                      <w:divsChild>
                                        <w:div w:id="256408071">
                                          <w:marLeft w:val="0"/>
                                          <w:marRight w:val="0"/>
                                          <w:marTop w:val="0"/>
                                          <w:marBottom w:val="0"/>
                                          <w:divBdr>
                                            <w:top w:val="none" w:sz="0" w:space="0" w:color="auto"/>
                                            <w:left w:val="none" w:sz="0" w:space="0" w:color="auto"/>
                                            <w:bottom w:val="none" w:sz="0" w:space="0" w:color="auto"/>
                                            <w:right w:val="none" w:sz="0" w:space="0" w:color="auto"/>
                                          </w:divBdr>
                                          <w:divsChild>
                                            <w:div w:id="341007927">
                                              <w:marLeft w:val="0"/>
                                              <w:marRight w:val="0"/>
                                              <w:marTop w:val="0"/>
                                              <w:marBottom w:val="0"/>
                                              <w:divBdr>
                                                <w:top w:val="none" w:sz="0" w:space="0" w:color="auto"/>
                                                <w:left w:val="none" w:sz="0" w:space="0" w:color="auto"/>
                                                <w:bottom w:val="none" w:sz="0" w:space="0" w:color="auto"/>
                                                <w:right w:val="none" w:sz="0" w:space="0" w:color="auto"/>
                                              </w:divBdr>
                                              <w:divsChild>
                                                <w:div w:id="256446172">
                                                  <w:marLeft w:val="0"/>
                                                  <w:marRight w:val="0"/>
                                                  <w:marTop w:val="0"/>
                                                  <w:marBottom w:val="0"/>
                                                  <w:divBdr>
                                                    <w:top w:val="none" w:sz="0" w:space="0" w:color="auto"/>
                                                    <w:left w:val="none" w:sz="0" w:space="0" w:color="auto"/>
                                                    <w:bottom w:val="none" w:sz="0" w:space="0" w:color="auto"/>
                                                    <w:right w:val="none" w:sz="0" w:space="0" w:color="auto"/>
                                                  </w:divBdr>
                                                  <w:divsChild>
                                                    <w:div w:id="676151374">
                                                      <w:marLeft w:val="0"/>
                                                      <w:marRight w:val="0"/>
                                                      <w:marTop w:val="0"/>
                                                      <w:marBottom w:val="0"/>
                                                      <w:divBdr>
                                                        <w:top w:val="none" w:sz="0" w:space="0" w:color="auto"/>
                                                        <w:left w:val="none" w:sz="0" w:space="0" w:color="auto"/>
                                                        <w:bottom w:val="none" w:sz="0" w:space="0" w:color="auto"/>
                                                        <w:right w:val="none" w:sz="0" w:space="0" w:color="auto"/>
                                                      </w:divBdr>
                                                      <w:divsChild>
                                                        <w:div w:id="21114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783423">
                                  <w:marLeft w:val="0"/>
                                  <w:marRight w:val="0"/>
                                  <w:marTop w:val="0"/>
                                  <w:marBottom w:val="0"/>
                                  <w:divBdr>
                                    <w:top w:val="none" w:sz="0" w:space="0" w:color="auto"/>
                                    <w:left w:val="none" w:sz="0" w:space="0" w:color="auto"/>
                                    <w:bottom w:val="none" w:sz="0" w:space="0" w:color="auto"/>
                                    <w:right w:val="none" w:sz="0" w:space="0" w:color="auto"/>
                                  </w:divBdr>
                                  <w:divsChild>
                                    <w:div w:id="997928578">
                                      <w:marLeft w:val="0"/>
                                      <w:marRight w:val="0"/>
                                      <w:marTop w:val="240"/>
                                      <w:marBottom w:val="150"/>
                                      <w:divBdr>
                                        <w:top w:val="none" w:sz="0" w:space="0" w:color="auto"/>
                                        <w:left w:val="none" w:sz="0" w:space="0" w:color="auto"/>
                                        <w:bottom w:val="none" w:sz="0" w:space="0" w:color="auto"/>
                                        <w:right w:val="none" w:sz="0" w:space="0" w:color="auto"/>
                                      </w:divBdr>
                                      <w:divsChild>
                                        <w:div w:id="1979994586">
                                          <w:marLeft w:val="0"/>
                                          <w:marRight w:val="0"/>
                                          <w:marTop w:val="0"/>
                                          <w:marBottom w:val="0"/>
                                          <w:divBdr>
                                            <w:top w:val="none" w:sz="0" w:space="0" w:color="auto"/>
                                            <w:left w:val="none" w:sz="0" w:space="0" w:color="auto"/>
                                            <w:bottom w:val="none" w:sz="0" w:space="0" w:color="auto"/>
                                            <w:right w:val="none" w:sz="0" w:space="0" w:color="auto"/>
                                          </w:divBdr>
                                          <w:divsChild>
                                            <w:div w:id="1415853923">
                                              <w:marLeft w:val="0"/>
                                              <w:marRight w:val="0"/>
                                              <w:marTop w:val="0"/>
                                              <w:marBottom w:val="0"/>
                                              <w:divBdr>
                                                <w:top w:val="none" w:sz="0" w:space="0" w:color="auto"/>
                                                <w:left w:val="none" w:sz="0" w:space="0" w:color="auto"/>
                                                <w:bottom w:val="none" w:sz="0" w:space="0" w:color="auto"/>
                                                <w:right w:val="none" w:sz="0" w:space="0" w:color="auto"/>
                                              </w:divBdr>
                                              <w:divsChild>
                                                <w:div w:id="511720958">
                                                  <w:marLeft w:val="0"/>
                                                  <w:marRight w:val="0"/>
                                                  <w:marTop w:val="0"/>
                                                  <w:marBottom w:val="0"/>
                                                  <w:divBdr>
                                                    <w:top w:val="none" w:sz="0" w:space="0" w:color="auto"/>
                                                    <w:left w:val="none" w:sz="0" w:space="0" w:color="auto"/>
                                                    <w:bottom w:val="none" w:sz="0" w:space="0" w:color="auto"/>
                                                    <w:right w:val="none" w:sz="0" w:space="0" w:color="auto"/>
                                                  </w:divBdr>
                                                  <w:divsChild>
                                                    <w:div w:id="349987381">
                                                      <w:marLeft w:val="0"/>
                                                      <w:marRight w:val="0"/>
                                                      <w:marTop w:val="0"/>
                                                      <w:marBottom w:val="0"/>
                                                      <w:divBdr>
                                                        <w:top w:val="none" w:sz="0" w:space="0" w:color="auto"/>
                                                        <w:left w:val="none" w:sz="0" w:space="0" w:color="auto"/>
                                                        <w:bottom w:val="none" w:sz="0" w:space="0" w:color="auto"/>
                                                        <w:right w:val="none" w:sz="0" w:space="0" w:color="auto"/>
                                                      </w:divBdr>
                                                      <w:divsChild>
                                                        <w:div w:id="1210605518">
                                                          <w:marLeft w:val="0"/>
                                                          <w:marRight w:val="0"/>
                                                          <w:marTop w:val="0"/>
                                                          <w:marBottom w:val="0"/>
                                                          <w:divBdr>
                                                            <w:top w:val="none" w:sz="0" w:space="0" w:color="auto"/>
                                                            <w:left w:val="none" w:sz="0" w:space="0" w:color="auto"/>
                                                            <w:bottom w:val="none" w:sz="0" w:space="0" w:color="auto"/>
                                                            <w:right w:val="none" w:sz="0" w:space="0" w:color="auto"/>
                                                          </w:divBdr>
                                                        </w:div>
                                                        <w:div w:id="321083199">
                                                          <w:marLeft w:val="0"/>
                                                          <w:marRight w:val="0"/>
                                                          <w:marTop w:val="0"/>
                                                          <w:marBottom w:val="0"/>
                                                          <w:divBdr>
                                                            <w:top w:val="none" w:sz="0" w:space="0" w:color="auto"/>
                                                            <w:left w:val="none" w:sz="0" w:space="0" w:color="auto"/>
                                                            <w:bottom w:val="none" w:sz="0" w:space="0" w:color="auto"/>
                                                            <w:right w:val="none" w:sz="0" w:space="0" w:color="auto"/>
                                                          </w:divBdr>
                                                        </w:div>
                                                        <w:div w:id="625694234">
                                                          <w:marLeft w:val="0"/>
                                                          <w:marRight w:val="0"/>
                                                          <w:marTop w:val="0"/>
                                                          <w:marBottom w:val="0"/>
                                                          <w:divBdr>
                                                            <w:top w:val="none" w:sz="0" w:space="0" w:color="auto"/>
                                                            <w:left w:val="none" w:sz="0" w:space="0" w:color="auto"/>
                                                            <w:bottom w:val="none" w:sz="0" w:space="0" w:color="auto"/>
                                                            <w:right w:val="none" w:sz="0" w:space="0" w:color="auto"/>
                                                          </w:divBdr>
                                                        </w:div>
                                                        <w:div w:id="1084379158">
                                                          <w:marLeft w:val="0"/>
                                                          <w:marRight w:val="0"/>
                                                          <w:marTop w:val="0"/>
                                                          <w:marBottom w:val="0"/>
                                                          <w:divBdr>
                                                            <w:top w:val="none" w:sz="0" w:space="0" w:color="auto"/>
                                                            <w:left w:val="none" w:sz="0" w:space="0" w:color="auto"/>
                                                            <w:bottom w:val="none" w:sz="0" w:space="0" w:color="auto"/>
                                                            <w:right w:val="none" w:sz="0" w:space="0" w:color="auto"/>
                                                          </w:divBdr>
                                                        </w:div>
                                                        <w:div w:id="197623562">
                                                          <w:marLeft w:val="0"/>
                                                          <w:marRight w:val="0"/>
                                                          <w:marTop w:val="0"/>
                                                          <w:marBottom w:val="0"/>
                                                          <w:divBdr>
                                                            <w:top w:val="none" w:sz="0" w:space="0" w:color="auto"/>
                                                            <w:left w:val="none" w:sz="0" w:space="0" w:color="auto"/>
                                                            <w:bottom w:val="none" w:sz="0" w:space="0" w:color="auto"/>
                                                            <w:right w:val="none" w:sz="0" w:space="0" w:color="auto"/>
                                                          </w:divBdr>
                                                        </w:div>
                                                        <w:div w:id="119080082">
                                                          <w:marLeft w:val="0"/>
                                                          <w:marRight w:val="0"/>
                                                          <w:marTop w:val="0"/>
                                                          <w:marBottom w:val="0"/>
                                                          <w:divBdr>
                                                            <w:top w:val="none" w:sz="0" w:space="0" w:color="auto"/>
                                                            <w:left w:val="none" w:sz="0" w:space="0" w:color="auto"/>
                                                            <w:bottom w:val="none" w:sz="0" w:space="0" w:color="auto"/>
                                                            <w:right w:val="none" w:sz="0" w:space="0" w:color="auto"/>
                                                          </w:divBdr>
                                                          <w:divsChild>
                                                            <w:div w:id="505173841">
                                                              <w:marLeft w:val="0"/>
                                                              <w:marRight w:val="0"/>
                                                              <w:marTop w:val="0"/>
                                                              <w:marBottom w:val="0"/>
                                                              <w:divBdr>
                                                                <w:top w:val="none" w:sz="0" w:space="0" w:color="auto"/>
                                                                <w:left w:val="none" w:sz="0" w:space="0" w:color="auto"/>
                                                                <w:bottom w:val="none" w:sz="0" w:space="0" w:color="auto"/>
                                                                <w:right w:val="none" w:sz="0" w:space="0" w:color="auto"/>
                                                              </w:divBdr>
                                                              <w:divsChild>
                                                                <w:div w:id="1598442054">
                                                                  <w:marLeft w:val="0"/>
                                                                  <w:marRight w:val="0"/>
                                                                  <w:marTop w:val="0"/>
                                                                  <w:marBottom w:val="0"/>
                                                                  <w:divBdr>
                                                                    <w:top w:val="none" w:sz="0" w:space="0" w:color="auto"/>
                                                                    <w:left w:val="none" w:sz="0" w:space="0" w:color="auto"/>
                                                                    <w:bottom w:val="none" w:sz="0" w:space="0" w:color="auto"/>
                                                                    <w:right w:val="none" w:sz="0" w:space="0" w:color="auto"/>
                                                                  </w:divBdr>
                                                                </w:div>
                                                                <w:div w:id="1874272864">
                                                                  <w:marLeft w:val="0"/>
                                                                  <w:marRight w:val="0"/>
                                                                  <w:marTop w:val="100"/>
                                                                  <w:marBottom w:val="100"/>
                                                                  <w:divBdr>
                                                                    <w:top w:val="none" w:sz="0" w:space="0" w:color="auto"/>
                                                                    <w:left w:val="none" w:sz="0" w:space="0" w:color="auto"/>
                                                                    <w:bottom w:val="none" w:sz="0" w:space="0" w:color="auto"/>
                                                                    <w:right w:val="none" w:sz="0" w:space="0" w:color="auto"/>
                                                                  </w:divBdr>
                                                                </w:div>
                                                                <w:div w:id="1523129139">
                                                                  <w:marLeft w:val="0"/>
                                                                  <w:marRight w:val="0"/>
                                                                  <w:marTop w:val="100"/>
                                                                  <w:marBottom w:val="100"/>
                                                                  <w:divBdr>
                                                                    <w:top w:val="none" w:sz="0" w:space="0" w:color="auto"/>
                                                                    <w:left w:val="none" w:sz="0" w:space="0" w:color="auto"/>
                                                                    <w:bottom w:val="none" w:sz="0" w:space="0" w:color="auto"/>
                                                                    <w:right w:val="none" w:sz="0" w:space="0" w:color="auto"/>
                                                                  </w:divBdr>
                                                                </w:div>
                                                                <w:div w:id="124853205">
                                                                  <w:marLeft w:val="0"/>
                                                                  <w:marRight w:val="0"/>
                                                                  <w:marTop w:val="100"/>
                                                                  <w:marBottom w:val="100"/>
                                                                  <w:divBdr>
                                                                    <w:top w:val="none" w:sz="0" w:space="0" w:color="auto"/>
                                                                    <w:left w:val="none" w:sz="0" w:space="0" w:color="auto"/>
                                                                    <w:bottom w:val="none" w:sz="0" w:space="0" w:color="auto"/>
                                                                    <w:right w:val="none" w:sz="0" w:space="0" w:color="auto"/>
                                                                  </w:divBdr>
                                                                </w:div>
                                                                <w:div w:id="1564177639">
                                                                  <w:marLeft w:val="0"/>
                                                                  <w:marRight w:val="0"/>
                                                                  <w:marTop w:val="100"/>
                                                                  <w:marBottom w:val="100"/>
                                                                  <w:divBdr>
                                                                    <w:top w:val="none" w:sz="0" w:space="0" w:color="auto"/>
                                                                    <w:left w:val="none" w:sz="0" w:space="0" w:color="auto"/>
                                                                    <w:bottom w:val="none" w:sz="0" w:space="0" w:color="auto"/>
                                                                    <w:right w:val="none" w:sz="0" w:space="0" w:color="auto"/>
                                                                  </w:divBdr>
                                                                </w:div>
                                                                <w:div w:id="1860195177">
                                                                  <w:marLeft w:val="0"/>
                                                                  <w:marRight w:val="0"/>
                                                                  <w:marTop w:val="100"/>
                                                                  <w:marBottom w:val="100"/>
                                                                  <w:divBdr>
                                                                    <w:top w:val="none" w:sz="0" w:space="0" w:color="auto"/>
                                                                    <w:left w:val="none" w:sz="0" w:space="0" w:color="auto"/>
                                                                    <w:bottom w:val="none" w:sz="0" w:space="0" w:color="auto"/>
                                                                    <w:right w:val="none" w:sz="0" w:space="0" w:color="auto"/>
                                                                  </w:divBdr>
                                                                </w:div>
                                                                <w:div w:id="257251526">
                                                                  <w:marLeft w:val="0"/>
                                                                  <w:marRight w:val="0"/>
                                                                  <w:marTop w:val="100"/>
                                                                  <w:marBottom w:val="100"/>
                                                                  <w:divBdr>
                                                                    <w:top w:val="none" w:sz="0" w:space="0" w:color="auto"/>
                                                                    <w:left w:val="none" w:sz="0" w:space="0" w:color="auto"/>
                                                                    <w:bottom w:val="none" w:sz="0" w:space="0" w:color="auto"/>
                                                                    <w:right w:val="none" w:sz="0" w:space="0" w:color="auto"/>
                                                                  </w:divBdr>
                                                                </w:div>
                                                                <w:div w:id="1087849015">
                                                                  <w:marLeft w:val="0"/>
                                                                  <w:marRight w:val="0"/>
                                                                  <w:marTop w:val="100"/>
                                                                  <w:marBottom w:val="100"/>
                                                                  <w:divBdr>
                                                                    <w:top w:val="none" w:sz="0" w:space="0" w:color="auto"/>
                                                                    <w:left w:val="none" w:sz="0" w:space="0" w:color="auto"/>
                                                                    <w:bottom w:val="none" w:sz="0" w:space="0" w:color="auto"/>
                                                                    <w:right w:val="none" w:sz="0" w:space="0" w:color="auto"/>
                                                                  </w:divBdr>
                                                                </w:div>
                                                                <w:div w:id="1181823285">
                                                                  <w:marLeft w:val="0"/>
                                                                  <w:marRight w:val="0"/>
                                                                  <w:marTop w:val="100"/>
                                                                  <w:marBottom w:val="100"/>
                                                                  <w:divBdr>
                                                                    <w:top w:val="none" w:sz="0" w:space="0" w:color="auto"/>
                                                                    <w:left w:val="none" w:sz="0" w:space="0" w:color="auto"/>
                                                                    <w:bottom w:val="none" w:sz="0" w:space="0" w:color="auto"/>
                                                                    <w:right w:val="none" w:sz="0" w:space="0" w:color="auto"/>
                                                                  </w:divBdr>
                                                                </w:div>
                                                                <w:div w:id="1129207851">
                                                                  <w:marLeft w:val="0"/>
                                                                  <w:marRight w:val="0"/>
                                                                  <w:marTop w:val="100"/>
                                                                  <w:marBottom w:val="100"/>
                                                                  <w:divBdr>
                                                                    <w:top w:val="none" w:sz="0" w:space="0" w:color="auto"/>
                                                                    <w:left w:val="none" w:sz="0" w:space="0" w:color="auto"/>
                                                                    <w:bottom w:val="none" w:sz="0" w:space="0" w:color="auto"/>
                                                                    <w:right w:val="none" w:sz="0" w:space="0" w:color="auto"/>
                                                                  </w:divBdr>
                                                                </w:div>
                                                                <w:div w:id="238486611">
                                                                  <w:marLeft w:val="0"/>
                                                                  <w:marRight w:val="0"/>
                                                                  <w:marTop w:val="100"/>
                                                                  <w:marBottom w:val="100"/>
                                                                  <w:divBdr>
                                                                    <w:top w:val="none" w:sz="0" w:space="0" w:color="auto"/>
                                                                    <w:left w:val="none" w:sz="0" w:space="0" w:color="auto"/>
                                                                    <w:bottom w:val="none" w:sz="0" w:space="0" w:color="auto"/>
                                                                    <w:right w:val="none" w:sz="0" w:space="0" w:color="auto"/>
                                                                  </w:divBdr>
                                                                </w:div>
                                                                <w:div w:id="1521627771">
                                                                  <w:marLeft w:val="0"/>
                                                                  <w:marRight w:val="0"/>
                                                                  <w:marTop w:val="100"/>
                                                                  <w:marBottom w:val="100"/>
                                                                  <w:divBdr>
                                                                    <w:top w:val="none" w:sz="0" w:space="0" w:color="auto"/>
                                                                    <w:left w:val="none" w:sz="0" w:space="0" w:color="auto"/>
                                                                    <w:bottom w:val="none" w:sz="0" w:space="0" w:color="auto"/>
                                                                    <w:right w:val="none" w:sz="0" w:space="0" w:color="auto"/>
                                                                  </w:divBdr>
                                                                </w:div>
                                                                <w:div w:id="842936769">
                                                                  <w:marLeft w:val="0"/>
                                                                  <w:marRight w:val="0"/>
                                                                  <w:marTop w:val="100"/>
                                                                  <w:marBottom w:val="100"/>
                                                                  <w:divBdr>
                                                                    <w:top w:val="none" w:sz="0" w:space="0" w:color="auto"/>
                                                                    <w:left w:val="none" w:sz="0" w:space="0" w:color="auto"/>
                                                                    <w:bottom w:val="none" w:sz="0" w:space="0" w:color="auto"/>
                                                                    <w:right w:val="none" w:sz="0" w:space="0" w:color="auto"/>
                                                                  </w:divBdr>
                                                                </w:div>
                                                                <w:div w:id="1351032173">
                                                                  <w:marLeft w:val="0"/>
                                                                  <w:marRight w:val="0"/>
                                                                  <w:marTop w:val="100"/>
                                                                  <w:marBottom w:val="100"/>
                                                                  <w:divBdr>
                                                                    <w:top w:val="none" w:sz="0" w:space="0" w:color="auto"/>
                                                                    <w:left w:val="none" w:sz="0" w:space="0" w:color="auto"/>
                                                                    <w:bottom w:val="none" w:sz="0" w:space="0" w:color="auto"/>
                                                                    <w:right w:val="none" w:sz="0" w:space="0" w:color="auto"/>
                                                                  </w:divBdr>
                                                                </w:div>
                                                                <w:div w:id="1574388506">
                                                                  <w:marLeft w:val="0"/>
                                                                  <w:marRight w:val="0"/>
                                                                  <w:marTop w:val="100"/>
                                                                  <w:marBottom w:val="100"/>
                                                                  <w:divBdr>
                                                                    <w:top w:val="none" w:sz="0" w:space="0" w:color="auto"/>
                                                                    <w:left w:val="none" w:sz="0" w:space="0" w:color="auto"/>
                                                                    <w:bottom w:val="none" w:sz="0" w:space="0" w:color="auto"/>
                                                                    <w:right w:val="none" w:sz="0" w:space="0" w:color="auto"/>
                                                                  </w:divBdr>
                                                                </w:div>
                                                                <w:div w:id="1610316744">
                                                                  <w:marLeft w:val="0"/>
                                                                  <w:marRight w:val="0"/>
                                                                  <w:marTop w:val="100"/>
                                                                  <w:marBottom w:val="100"/>
                                                                  <w:divBdr>
                                                                    <w:top w:val="none" w:sz="0" w:space="0" w:color="auto"/>
                                                                    <w:left w:val="none" w:sz="0" w:space="0" w:color="auto"/>
                                                                    <w:bottom w:val="none" w:sz="0" w:space="0" w:color="auto"/>
                                                                    <w:right w:val="none" w:sz="0" w:space="0" w:color="auto"/>
                                                                  </w:divBdr>
                                                                </w:div>
                                                                <w:div w:id="1503281612">
                                                                  <w:marLeft w:val="0"/>
                                                                  <w:marRight w:val="0"/>
                                                                  <w:marTop w:val="0"/>
                                                                  <w:marBottom w:val="300"/>
                                                                  <w:divBdr>
                                                                    <w:top w:val="none" w:sz="0" w:space="0" w:color="auto"/>
                                                                    <w:left w:val="none" w:sz="0" w:space="0" w:color="auto"/>
                                                                    <w:bottom w:val="none" w:sz="0" w:space="0" w:color="auto"/>
                                                                    <w:right w:val="none" w:sz="0" w:space="0" w:color="auto"/>
                                                                  </w:divBdr>
                                                                </w:div>
                                                                <w:div w:id="1420563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68941142">
                                                          <w:marLeft w:val="0"/>
                                                          <w:marRight w:val="0"/>
                                                          <w:marTop w:val="0"/>
                                                          <w:marBottom w:val="0"/>
                                                          <w:divBdr>
                                                            <w:top w:val="none" w:sz="0" w:space="0" w:color="auto"/>
                                                            <w:left w:val="none" w:sz="0" w:space="0" w:color="auto"/>
                                                            <w:bottom w:val="none" w:sz="0" w:space="0" w:color="auto"/>
                                                            <w:right w:val="none" w:sz="0" w:space="0" w:color="auto"/>
                                                          </w:divBdr>
                                                        </w:div>
                                                        <w:div w:id="875777569">
                                                          <w:marLeft w:val="0"/>
                                                          <w:marRight w:val="0"/>
                                                          <w:marTop w:val="0"/>
                                                          <w:marBottom w:val="0"/>
                                                          <w:divBdr>
                                                            <w:top w:val="none" w:sz="0" w:space="0" w:color="auto"/>
                                                            <w:left w:val="none" w:sz="0" w:space="0" w:color="auto"/>
                                                            <w:bottom w:val="none" w:sz="0" w:space="0" w:color="auto"/>
                                                            <w:right w:val="none" w:sz="0" w:space="0" w:color="auto"/>
                                                          </w:divBdr>
                                                        </w:div>
                                                        <w:div w:id="1871987556">
                                                          <w:marLeft w:val="0"/>
                                                          <w:marRight w:val="0"/>
                                                          <w:marTop w:val="0"/>
                                                          <w:marBottom w:val="0"/>
                                                          <w:divBdr>
                                                            <w:top w:val="none" w:sz="0" w:space="0" w:color="auto"/>
                                                            <w:left w:val="none" w:sz="0" w:space="0" w:color="auto"/>
                                                            <w:bottom w:val="none" w:sz="0" w:space="0" w:color="auto"/>
                                                            <w:right w:val="none" w:sz="0" w:space="0" w:color="auto"/>
                                                          </w:divBdr>
                                                        </w:div>
                                                        <w:div w:id="2020691038">
                                                          <w:marLeft w:val="0"/>
                                                          <w:marRight w:val="0"/>
                                                          <w:marTop w:val="0"/>
                                                          <w:marBottom w:val="0"/>
                                                          <w:divBdr>
                                                            <w:top w:val="none" w:sz="0" w:space="0" w:color="auto"/>
                                                            <w:left w:val="none" w:sz="0" w:space="0" w:color="auto"/>
                                                            <w:bottom w:val="none" w:sz="0" w:space="0" w:color="auto"/>
                                                            <w:right w:val="none" w:sz="0" w:space="0" w:color="auto"/>
                                                          </w:divBdr>
                                                        </w:div>
                                                        <w:div w:id="1988237364">
                                                          <w:marLeft w:val="0"/>
                                                          <w:marRight w:val="0"/>
                                                          <w:marTop w:val="0"/>
                                                          <w:marBottom w:val="0"/>
                                                          <w:divBdr>
                                                            <w:top w:val="none" w:sz="0" w:space="0" w:color="auto"/>
                                                            <w:left w:val="none" w:sz="0" w:space="0" w:color="auto"/>
                                                            <w:bottom w:val="none" w:sz="0" w:space="0" w:color="auto"/>
                                                            <w:right w:val="none" w:sz="0" w:space="0" w:color="auto"/>
                                                          </w:divBdr>
                                                          <w:divsChild>
                                                            <w:div w:id="132562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0493240">
      <w:bodyDiv w:val="1"/>
      <w:marLeft w:val="0"/>
      <w:marRight w:val="0"/>
      <w:marTop w:val="0"/>
      <w:marBottom w:val="0"/>
      <w:divBdr>
        <w:top w:val="none" w:sz="0" w:space="0" w:color="auto"/>
        <w:left w:val="none" w:sz="0" w:space="0" w:color="auto"/>
        <w:bottom w:val="none" w:sz="0" w:space="0" w:color="auto"/>
        <w:right w:val="none" w:sz="0" w:space="0" w:color="auto"/>
      </w:divBdr>
      <w:divsChild>
        <w:div w:id="741371844">
          <w:marLeft w:val="0"/>
          <w:marRight w:val="0"/>
          <w:marTop w:val="0"/>
          <w:marBottom w:val="150"/>
          <w:divBdr>
            <w:top w:val="none" w:sz="0" w:space="0" w:color="auto"/>
            <w:left w:val="none" w:sz="0" w:space="0" w:color="auto"/>
            <w:bottom w:val="none" w:sz="0" w:space="0" w:color="auto"/>
            <w:right w:val="none" w:sz="0" w:space="0" w:color="auto"/>
          </w:divBdr>
        </w:div>
        <w:div w:id="1359965009">
          <w:marLeft w:val="0"/>
          <w:marRight w:val="0"/>
          <w:marTop w:val="0"/>
          <w:marBottom w:val="150"/>
          <w:divBdr>
            <w:top w:val="none" w:sz="0" w:space="0" w:color="auto"/>
            <w:left w:val="none" w:sz="0" w:space="0" w:color="auto"/>
            <w:bottom w:val="none" w:sz="0" w:space="0" w:color="auto"/>
            <w:right w:val="none" w:sz="0" w:space="0" w:color="auto"/>
          </w:divBdr>
        </w:div>
      </w:divsChild>
    </w:div>
    <w:div w:id="786897208">
      <w:bodyDiv w:val="1"/>
      <w:marLeft w:val="0"/>
      <w:marRight w:val="0"/>
      <w:marTop w:val="0"/>
      <w:marBottom w:val="0"/>
      <w:divBdr>
        <w:top w:val="none" w:sz="0" w:space="0" w:color="auto"/>
        <w:left w:val="none" w:sz="0" w:space="0" w:color="auto"/>
        <w:bottom w:val="none" w:sz="0" w:space="0" w:color="auto"/>
        <w:right w:val="none" w:sz="0" w:space="0" w:color="auto"/>
      </w:divBdr>
    </w:div>
    <w:div w:id="1125201346">
      <w:bodyDiv w:val="1"/>
      <w:marLeft w:val="0"/>
      <w:marRight w:val="0"/>
      <w:marTop w:val="0"/>
      <w:marBottom w:val="0"/>
      <w:divBdr>
        <w:top w:val="none" w:sz="0" w:space="0" w:color="auto"/>
        <w:left w:val="none" w:sz="0" w:space="0" w:color="auto"/>
        <w:bottom w:val="none" w:sz="0" w:space="0" w:color="auto"/>
        <w:right w:val="none" w:sz="0" w:space="0" w:color="auto"/>
      </w:divBdr>
    </w:div>
    <w:div w:id="1512376948">
      <w:bodyDiv w:val="1"/>
      <w:marLeft w:val="0"/>
      <w:marRight w:val="0"/>
      <w:marTop w:val="0"/>
      <w:marBottom w:val="0"/>
      <w:divBdr>
        <w:top w:val="none" w:sz="0" w:space="0" w:color="auto"/>
        <w:left w:val="none" w:sz="0" w:space="0" w:color="auto"/>
        <w:bottom w:val="none" w:sz="0" w:space="0" w:color="auto"/>
        <w:right w:val="none" w:sz="0" w:space="0" w:color="auto"/>
      </w:divBdr>
    </w:div>
    <w:div w:id="1523392931">
      <w:bodyDiv w:val="1"/>
      <w:marLeft w:val="0"/>
      <w:marRight w:val="0"/>
      <w:marTop w:val="0"/>
      <w:marBottom w:val="0"/>
      <w:divBdr>
        <w:top w:val="none" w:sz="0" w:space="0" w:color="auto"/>
        <w:left w:val="none" w:sz="0" w:space="0" w:color="auto"/>
        <w:bottom w:val="none" w:sz="0" w:space="0" w:color="auto"/>
        <w:right w:val="none" w:sz="0" w:space="0" w:color="auto"/>
      </w:divBdr>
      <w:divsChild>
        <w:div w:id="983894051">
          <w:marLeft w:val="0"/>
          <w:marRight w:val="0"/>
          <w:marTop w:val="0"/>
          <w:marBottom w:val="150"/>
          <w:divBdr>
            <w:top w:val="none" w:sz="0" w:space="0" w:color="auto"/>
            <w:left w:val="none" w:sz="0" w:space="0" w:color="auto"/>
            <w:bottom w:val="none" w:sz="0" w:space="0" w:color="auto"/>
            <w:right w:val="none" w:sz="0" w:space="0" w:color="auto"/>
          </w:divBdr>
        </w:div>
        <w:div w:id="1139228125">
          <w:marLeft w:val="0"/>
          <w:marRight w:val="0"/>
          <w:marTop w:val="0"/>
          <w:marBottom w:val="150"/>
          <w:divBdr>
            <w:top w:val="none" w:sz="0" w:space="0" w:color="auto"/>
            <w:left w:val="none" w:sz="0" w:space="0" w:color="auto"/>
            <w:bottom w:val="none" w:sz="0" w:space="0" w:color="auto"/>
            <w:right w:val="none" w:sz="0" w:space="0" w:color="auto"/>
          </w:divBdr>
        </w:div>
      </w:divsChild>
    </w:div>
    <w:div w:id="172054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yperlink" Target="https://www.cmlibrary.org/services/teen-services" TargetMode="External"/><Relationship Id="rId39" Type="http://schemas.openxmlformats.org/officeDocument/2006/relationships/hyperlink" Target="https://independentsector.org/resource/vovt_details/" TargetMode="External"/><Relationship Id="rId21" Type="http://schemas.openxmlformats.org/officeDocument/2006/relationships/image" Target="media/image7.png"/><Relationship Id="rId34" Type="http://schemas.openxmlformats.org/officeDocument/2006/relationships/hyperlink" Target="https://danalitwinconsulting.com/" TargetMode="External"/><Relationship Id="rId42" Type="http://schemas.openxmlformats.org/officeDocument/2006/relationships/hyperlink" Target="https://www.facebook.com/texasvmc.org/" TargetMode="External"/><Relationship Id="rId47" Type="http://schemas.openxmlformats.org/officeDocument/2006/relationships/hyperlink" Target="http://www.nonprofithub.org" TargetMode="External"/><Relationship Id="rId50" Type="http://schemas.openxmlformats.org/officeDocument/2006/relationships/hyperlink" Target="https://www.frontstream.com/blog/75-inspiring-quotes-about-volunteering-to-motivate-your-team"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mlibrary.bibliocommons.com/" TargetMode="External"/><Relationship Id="rId29" Type="http://schemas.openxmlformats.org/officeDocument/2006/relationships/hyperlink" Target="https://www.volunteeralive.org/" TargetMode="External"/><Relationship Id="rId11" Type="http://schemas.openxmlformats.org/officeDocument/2006/relationships/hyperlink" Target="https://mecklib-my.sharepoint.com/personal/cwall_cmlibrary_org/Documents/Desktop/2026%20VPP%20and%20Vol%20Handbooks/Getting%20to%20No%20-%20Volunteers.pptx" TargetMode="External"/><Relationship Id="rId24" Type="http://schemas.openxmlformats.org/officeDocument/2006/relationships/hyperlink" Target="http://www.ShareCharlotte.org" TargetMode="External"/><Relationship Id="rId32" Type="http://schemas.openxmlformats.org/officeDocument/2006/relationships/hyperlink" Target="https://volpro.net/" TargetMode="External"/><Relationship Id="rId37" Type="http://schemas.openxmlformats.org/officeDocument/2006/relationships/hyperlink" Target="https://www.pointsoflight.org/" TargetMode="External"/><Relationship Id="rId40" Type="http://schemas.openxmlformats.org/officeDocument/2006/relationships/hyperlink" Target="https://cvacert.org/" TargetMode="External"/><Relationship Id="rId45" Type="http://schemas.openxmlformats.org/officeDocument/2006/relationships/hyperlink" Target="http://www.idealist.org"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mlibrary.org/volunteer" TargetMode="External"/><Relationship Id="rId19" Type="http://schemas.openxmlformats.org/officeDocument/2006/relationships/image" Target="cid:image001.png@01D8441E.8D093C50" TargetMode="External"/><Relationship Id="rId31" Type="http://schemas.openxmlformats.org/officeDocument/2006/relationships/hyperlink" Target="https://www.facebook.com/groups/257643191614141/" TargetMode="External"/><Relationship Id="rId44" Type="http://schemas.openxmlformats.org/officeDocument/2006/relationships/hyperlink" Target="http://www.volunteerpower.com" TargetMode="External"/><Relationship Id="rId52" Type="http://schemas.openxmlformats.org/officeDocument/2006/relationships/hyperlink" Target="https://www.volunteerhub.com/blog/engage-volunteers/" TargetMode="External"/><Relationship Id="rId4" Type="http://schemas.openxmlformats.org/officeDocument/2006/relationships/settings" Target="settings.xml"/><Relationship Id="rId9" Type="http://schemas.openxmlformats.org/officeDocument/2006/relationships/hyperlink" Target="http://www.cmlibrary.org/volunteer" TargetMode="External"/><Relationship Id="rId14" Type="http://schemas.openxmlformats.org/officeDocument/2006/relationships/image" Target="media/image3.png"/><Relationship Id="rId22" Type="http://schemas.openxmlformats.org/officeDocument/2006/relationships/hyperlink" Target="http://www.cmlibrary.org/volunteer" TargetMode="External"/><Relationship Id="rId27" Type="http://schemas.openxmlformats.org/officeDocument/2006/relationships/image" Target="media/image8.png"/><Relationship Id="rId30" Type="http://schemas.openxmlformats.org/officeDocument/2006/relationships/hyperlink" Target="https://www.energizeinc.com/" TargetMode="External"/><Relationship Id="rId35" Type="http://schemas.openxmlformats.org/officeDocument/2006/relationships/hyperlink" Target="https://independentsector.org/resource/reimagining-volunteerism-service-blog-series/" TargetMode="External"/><Relationship Id="rId43" Type="http://schemas.openxmlformats.org/officeDocument/2006/relationships/hyperlink" Target="https://www.volnow.org/" TargetMode="External"/><Relationship Id="rId48" Type="http://schemas.openxmlformats.org/officeDocument/2006/relationships/hyperlink" Target="https://muskie.usm.maine.edu/publications/Volunteer%20Mgmtcompetencies_Indicators.pdf"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frontstream.com/ultimate-guide-to-nonprofit-fundraising?itc=blog-75-inspiring-quotes-about-volunteering-to-motivate-your-team" TargetMode="External"/><Relationship Id="rId3" Type="http://schemas.openxmlformats.org/officeDocument/2006/relationships/styles" Target="styles.xml"/><Relationship Id="rId12" Type="http://schemas.openxmlformats.org/officeDocument/2006/relationships/hyperlink" Target="https://mecklib-my.sharepoint.com/personal/cwall_cmlibrary_org/Documents/Desktop/2026%20VPP%20and%20Vol%20Handbooks/Getting%20to%20No%20-%20Volunteers.pptx" TargetMode="External"/><Relationship Id="rId17" Type="http://schemas.openxmlformats.org/officeDocument/2006/relationships/hyperlink" Target="mailto:eroupp@cmlibrary.org" TargetMode="External"/><Relationship Id="rId25" Type="http://schemas.openxmlformats.org/officeDocument/2006/relationships/hyperlink" Target="http://www.cmlibrary.org/volunteer" TargetMode="External"/><Relationship Id="rId33" Type="http://schemas.openxmlformats.org/officeDocument/2006/relationships/hyperlink" Target="https://vqstrategies.com/vq-team/vq-bios/" TargetMode="External"/><Relationship Id="rId38" Type="http://schemas.openxmlformats.org/officeDocument/2006/relationships/hyperlink" Target="https://www.nationalservice.gov/" TargetMode="External"/><Relationship Id="rId46" Type="http://schemas.openxmlformats.org/officeDocument/2006/relationships/hyperlink" Target="http://www.civicengagement.org" TargetMode="External"/><Relationship Id="rId20" Type="http://schemas.openxmlformats.org/officeDocument/2006/relationships/image" Target="media/image6.png"/><Relationship Id="rId41" Type="http://schemas.openxmlformats.org/officeDocument/2006/relationships/hyperlink" Target="https://www.mavanetwork.org/content.aspx?page_id=0&amp;club_id=286912"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idealist.com" TargetMode="External"/><Relationship Id="rId28" Type="http://schemas.openxmlformats.org/officeDocument/2006/relationships/hyperlink" Target="https://getinvolvedclearinghouse.org/" TargetMode="External"/><Relationship Id="rId36" Type="http://schemas.openxmlformats.org/officeDocument/2006/relationships/hyperlink" Target="https://www.facebook.com/volpronet/" TargetMode="External"/><Relationship Id="rId49" Type="http://schemas.openxmlformats.org/officeDocument/2006/relationships/hyperlink" Target="https://volunteerhub.com/blog/quotes-inspire-volunt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61F6E-0490-4F85-A41A-86F1DFB9C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2088</TotalTime>
  <Pages>23</Pages>
  <Words>9355</Words>
  <Characters>53330</Characters>
  <Application>Microsoft Office Word</Application>
  <DocSecurity>0</DocSecurity>
  <Lines>444</Lines>
  <Paragraphs>125</Paragraphs>
  <ScaleCrop>false</ScaleCrop>
  <Company/>
  <LinksUpToDate>false</LinksUpToDate>
  <CharactersWithSpaces>62560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Public Library of Charlotte &amp; Mecklenburg County</dc:title>
  <dc:subject/>
  <dc:creator>camenga</dc:creator>
  <cp:keywords/>
  <cp:lastModifiedBy>Wall, Chauna</cp:lastModifiedBy>
  <cp:revision>535</cp:revision>
  <cp:lastPrinted>2025-06-03T17:21:00Z</cp:lastPrinted>
  <dcterms:created xsi:type="dcterms:W3CDTF">2026-03-28T18:48:00Z</dcterms:created>
  <dcterms:modified xsi:type="dcterms:W3CDTF">2026-10-01T23:05:00Z</dcterms:modified>
</cp:coreProperties>
</file>